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-1052608326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ins w:id="0" w:author="王欢" w:date="2022-05-09T09:40:06Z"/>
            </w:rPr>
          </w:pPr>
          <w:ins w:id="1" w:author="王欢" w:date="2022-05-09T09:40:06Z">
            <w:r>
              <w:rPr>
                <w:rFonts w:ascii="宋体" w:hAnsi="宋体" w:eastAsia="宋体"/>
                <w:sz w:val="21"/>
              </w:rPr>
              <w:t>目录</w:t>
            </w:r>
          </w:ins>
        </w:p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del w:id="2" w:author="王欢" w:date="2022-05-09T09:40:06Z"/>
            </w:rPr>
          </w:pPr>
          <w:del w:id="3" w:author="王欢" w:date="2022-05-09T09:40:06Z">
            <w:r>
              <w:rPr>
                <w:rFonts w:ascii="宋体" w:hAnsi="宋体" w:eastAsia="宋体"/>
                <w:sz w:val="21"/>
              </w:rPr>
              <w:delText>目录</w:delText>
            </w:r>
          </w:del>
        </w:p>
        <w:p>
          <w:pPr>
            <w:pStyle w:val="9"/>
            <w:tabs>
              <w:tab w:val="right" w:leader="dot" w:pos="8306"/>
            </w:tabs>
            <w:rPr>
              <w:del w:id="4" w:author="王欢" w:date="2022-05-09T09:40:06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del w:id="5" w:author="王欢" w:date="2022-05-09T09:40:06Z">
            <w:r>
              <w:rPr/>
              <w:fldChar w:fldCharType="begin"/>
            </w:r>
          </w:del>
          <w:del w:id="6" w:author="王欢" w:date="2022-05-09T09:40:06Z">
            <w:r>
              <w:rPr/>
              <w:delInstrText xml:space="preserve"> HYPERLINK \l _Toc1918250224 </w:delInstrText>
            </w:r>
          </w:del>
          <w:del w:id="7" w:author="王欢" w:date="2022-05-09T09:40:06Z">
            <w:r>
              <w:rPr/>
              <w:fldChar w:fldCharType="separate"/>
            </w:r>
          </w:del>
          <w:del w:id="8" w:author="王欢" w:date="2022-05-09T09:40:06Z">
            <w:r>
              <w:rPr>
                <w:rFonts w:hint="eastAsia"/>
              </w:rPr>
              <w:delText>1.系统资料下载路径</w:delText>
            </w:r>
          </w:del>
          <w:del w:id="9" w:author="王欢" w:date="2022-05-09T09:40:06Z">
            <w:r>
              <w:rPr/>
              <w:tab/>
            </w:r>
          </w:del>
          <w:del w:id="10" w:author="王欢" w:date="2022-05-09T09:40:06Z">
            <w:r>
              <w:rPr/>
              <w:fldChar w:fldCharType="begin"/>
            </w:r>
          </w:del>
          <w:del w:id="11" w:author="王欢" w:date="2022-05-09T09:40:06Z">
            <w:r>
              <w:rPr/>
              <w:delInstrText xml:space="preserve"> PAGEREF _Toc1918250224 </w:delInstrText>
            </w:r>
          </w:del>
          <w:del w:id="12" w:author="王欢" w:date="2022-05-09T09:40:06Z">
            <w:r>
              <w:rPr/>
              <w:fldChar w:fldCharType="separate"/>
            </w:r>
          </w:del>
          <w:del w:id="13" w:author="王欢" w:date="2022-05-09T09:40:06Z">
            <w:r>
              <w:rPr/>
              <w:delText>1</w:delText>
            </w:r>
          </w:del>
          <w:del w:id="14" w:author="王欢" w:date="2022-05-09T09:40:06Z">
            <w:r>
              <w:rPr/>
              <w:fldChar w:fldCharType="end"/>
            </w:r>
          </w:del>
          <w:del w:id="15" w:author="王欢" w:date="2022-05-09T09:40:06Z">
            <w:r>
              <w:rPr/>
              <w:fldChar w:fldCharType="end"/>
            </w:r>
          </w:del>
        </w:p>
        <w:p>
          <w:pPr>
            <w:pStyle w:val="9"/>
            <w:tabs>
              <w:tab w:val="right" w:leader="dot" w:pos="8306"/>
            </w:tabs>
            <w:rPr>
              <w:del w:id="16" w:author="王欢" w:date="2022-05-09T09:40:06Z"/>
            </w:rPr>
          </w:pPr>
          <w:del w:id="17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8" w:author="王欢" w:date="2022-05-09T09:40:06Z">
            <w:r>
              <w:rPr>
                <w:bCs/>
                <w:lang w:val="zh-CN"/>
              </w:rPr>
              <w:delInstrText xml:space="preserve"> HYPERLINK \l _Toc566492416 </w:delInstrText>
            </w:r>
          </w:del>
          <w:del w:id="19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20" w:author="王欢" w:date="2022-05-09T09:40:06Z">
            <w:r>
              <w:rPr>
                <w:rFonts w:hint="eastAsia"/>
              </w:rPr>
              <w:delText>2.安装指导</w:delText>
            </w:r>
          </w:del>
          <w:del w:id="21" w:author="王欢" w:date="2022-05-09T09:40:06Z">
            <w:r>
              <w:rPr/>
              <w:tab/>
            </w:r>
          </w:del>
          <w:del w:id="22" w:author="王欢" w:date="2022-05-09T09:40:06Z">
            <w:r>
              <w:rPr/>
              <w:fldChar w:fldCharType="begin"/>
            </w:r>
          </w:del>
          <w:del w:id="23" w:author="王欢" w:date="2022-05-09T09:40:06Z">
            <w:r>
              <w:rPr/>
              <w:delInstrText xml:space="preserve"> PAGEREF _Toc566492416 </w:delInstrText>
            </w:r>
          </w:del>
          <w:del w:id="24" w:author="王欢" w:date="2022-05-09T09:40:06Z">
            <w:r>
              <w:rPr/>
              <w:fldChar w:fldCharType="separate"/>
            </w:r>
          </w:del>
          <w:del w:id="25" w:author="王欢" w:date="2022-05-09T09:40:06Z">
            <w:r>
              <w:rPr/>
              <w:delText>1</w:delText>
            </w:r>
          </w:del>
          <w:del w:id="26" w:author="王欢" w:date="2022-05-09T09:40:06Z">
            <w:r>
              <w:rPr/>
              <w:fldChar w:fldCharType="end"/>
            </w:r>
          </w:del>
          <w:del w:id="27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9"/>
            <w:tabs>
              <w:tab w:val="right" w:leader="dot" w:pos="8306"/>
            </w:tabs>
            <w:rPr>
              <w:del w:id="28" w:author="王欢" w:date="2022-05-09T09:40:06Z"/>
            </w:rPr>
          </w:pPr>
          <w:del w:id="29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30" w:author="王欢" w:date="2022-05-09T09:40:06Z">
            <w:r>
              <w:rPr>
                <w:bCs/>
                <w:lang w:val="zh-CN"/>
              </w:rPr>
              <w:delInstrText xml:space="preserve"> HYPERLINK \l _Toc1255717999 </w:delInstrText>
            </w:r>
          </w:del>
          <w:del w:id="31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32" w:author="王欢" w:date="2022-05-09T09:40:06Z">
            <w:r>
              <w:rPr>
                <w:rFonts w:hint="eastAsia"/>
              </w:rPr>
              <w:delText>3.安装详细讲解</w:delText>
            </w:r>
          </w:del>
          <w:del w:id="33" w:author="王欢" w:date="2022-05-09T09:40:06Z">
            <w:r>
              <w:rPr/>
              <w:tab/>
            </w:r>
          </w:del>
          <w:del w:id="34" w:author="王欢" w:date="2022-05-09T09:40:06Z">
            <w:r>
              <w:rPr/>
              <w:fldChar w:fldCharType="begin"/>
            </w:r>
          </w:del>
          <w:del w:id="35" w:author="王欢" w:date="2022-05-09T09:40:06Z">
            <w:r>
              <w:rPr/>
              <w:delInstrText xml:space="preserve"> PAGEREF _Toc1255717999 </w:delInstrText>
            </w:r>
          </w:del>
          <w:del w:id="36" w:author="王欢" w:date="2022-05-09T09:40:06Z">
            <w:r>
              <w:rPr/>
              <w:fldChar w:fldCharType="separate"/>
            </w:r>
          </w:del>
          <w:del w:id="37" w:author="王欢" w:date="2022-05-09T09:40:06Z">
            <w:r>
              <w:rPr/>
              <w:delText>2</w:delText>
            </w:r>
          </w:del>
          <w:del w:id="38" w:author="王欢" w:date="2022-05-09T09:40:06Z">
            <w:r>
              <w:rPr/>
              <w:fldChar w:fldCharType="end"/>
            </w:r>
          </w:del>
          <w:del w:id="39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10"/>
            <w:tabs>
              <w:tab w:val="right" w:leader="dot" w:pos="8306"/>
            </w:tabs>
            <w:rPr>
              <w:del w:id="40" w:author="王欢" w:date="2022-05-09T09:40:06Z"/>
            </w:rPr>
          </w:pPr>
          <w:del w:id="41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42" w:author="王欢" w:date="2022-05-09T09:40:06Z">
            <w:r>
              <w:rPr>
                <w:bCs/>
                <w:lang w:val="zh-CN"/>
              </w:rPr>
              <w:delInstrText xml:space="preserve"> HYPERLINK \l _Toc822407284 </w:delInstrText>
            </w:r>
          </w:del>
          <w:del w:id="43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44" w:author="王欢" w:date="2022-05-09T09:40:06Z">
            <w:r>
              <w:rPr>
                <w:rFonts w:hint="eastAsia"/>
              </w:rPr>
              <w:delText>3.1解压一键安装文件及配置java环境</w:delText>
            </w:r>
          </w:del>
          <w:del w:id="45" w:author="王欢" w:date="2022-05-09T09:40:06Z">
            <w:r>
              <w:rPr/>
              <w:tab/>
            </w:r>
          </w:del>
          <w:del w:id="46" w:author="王欢" w:date="2022-05-09T09:40:06Z">
            <w:r>
              <w:rPr/>
              <w:fldChar w:fldCharType="begin"/>
            </w:r>
          </w:del>
          <w:del w:id="47" w:author="王欢" w:date="2022-05-09T09:40:06Z">
            <w:r>
              <w:rPr/>
              <w:delInstrText xml:space="preserve"> PAGEREF _Toc822407284 </w:delInstrText>
            </w:r>
          </w:del>
          <w:del w:id="48" w:author="王欢" w:date="2022-05-09T09:40:06Z">
            <w:r>
              <w:rPr/>
              <w:fldChar w:fldCharType="separate"/>
            </w:r>
          </w:del>
          <w:del w:id="49" w:author="王欢" w:date="2022-05-09T09:40:06Z">
            <w:r>
              <w:rPr/>
              <w:delText>2</w:delText>
            </w:r>
          </w:del>
          <w:del w:id="50" w:author="王欢" w:date="2022-05-09T09:40:06Z">
            <w:r>
              <w:rPr/>
              <w:fldChar w:fldCharType="end"/>
            </w:r>
          </w:del>
          <w:del w:id="51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10"/>
            <w:tabs>
              <w:tab w:val="right" w:leader="dot" w:pos="8306"/>
            </w:tabs>
            <w:rPr>
              <w:del w:id="52" w:author="王欢" w:date="2022-05-09T09:40:06Z"/>
            </w:rPr>
          </w:pPr>
          <w:del w:id="53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54" w:author="王欢" w:date="2022-05-09T09:40:06Z">
            <w:r>
              <w:rPr>
                <w:bCs/>
                <w:lang w:val="zh-CN"/>
              </w:rPr>
              <w:delInstrText xml:space="preserve"> HYPERLINK \l _Toc846309739 </w:delInstrText>
            </w:r>
          </w:del>
          <w:del w:id="55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56" w:author="王欢" w:date="2022-05-09T09:40:06Z">
            <w:r>
              <w:rPr>
                <w:rFonts w:hint="eastAsia"/>
              </w:rPr>
              <w:delText>3.</w:delText>
            </w:r>
          </w:del>
          <w:del w:id="57" w:author="王欢" w:date="2022-05-09T09:40:06Z">
            <w:r>
              <w:rPr/>
              <w:delText>2</w:delText>
            </w:r>
          </w:del>
          <w:del w:id="58" w:author="王欢" w:date="2022-05-09T09:40:06Z">
            <w:r>
              <w:rPr>
                <w:rFonts w:hint="eastAsia"/>
              </w:rPr>
              <w:delText>配置tomcat端口和文件上传路径</w:delText>
            </w:r>
          </w:del>
          <w:del w:id="59" w:author="王欢" w:date="2022-05-09T09:40:06Z">
            <w:r>
              <w:rPr/>
              <w:tab/>
            </w:r>
          </w:del>
          <w:del w:id="60" w:author="王欢" w:date="2022-05-09T09:40:06Z">
            <w:r>
              <w:rPr/>
              <w:fldChar w:fldCharType="begin"/>
            </w:r>
          </w:del>
          <w:del w:id="61" w:author="王欢" w:date="2022-05-09T09:40:06Z">
            <w:r>
              <w:rPr/>
              <w:delInstrText xml:space="preserve"> PAGEREF _Toc846309739 </w:delInstrText>
            </w:r>
          </w:del>
          <w:del w:id="62" w:author="王欢" w:date="2022-05-09T09:40:06Z">
            <w:r>
              <w:rPr/>
              <w:fldChar w:fldCharType="separate"/>
            </w:r>
          </w:del>
          <w:del w:id="63" w:author="王欢" w:date="2022-05-09T09:40:06Z">
            <w:r>
              <w:rPr/>
              <w:delText>5</w:delText>
            </w:r>
          </w:del>
          <w:del w:id="64" w:author="王欢" w:date="2022-05-09T09:40:06Z">
            <w:r>
              <w:rPr/>
              <w:fldChar w:fldCharType="end"/>
            </w:r>
          </w:del>
          <w:del w:id="65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10"/>
            <w:tabs>
              <w:tab w:val="right" w:leader="dot" w:pos="8306"/>
            </w:tabs>
            <w:rPr>
              <w:del w:id="66" w:author="王欢" w:date="2022-05-09T09:40:06Z"/>
            </w:rPr>
          </w:pPr>
          <w:del w:id="67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68" w:author="王欢" w:date="2022-05-09T09:40:06Z">
            <w:r>
              <w:rPr>
                <w:bCs/>
                <w:lang w:val="zh-CN"/>
              </w:rPr>
              <w:delInstrText xml:space="preserve"> HYPERLINK \l _Toc663923749 </w:delInstrText>
            </w:r>
          </w:del>
          <w:del w:id="69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70" w:author="王欢" w:date="2022-05-09T09:40:06Z">
            <w:r>
              <w:rPr>
                <w:rFonts w:hint="eastAsia"/>
              </w:rPr>
              <w:delText>3.</w:delText>
            </w:r>
          </w:del>
          <w:del w:id="71" w:author="王欢" w:date="2022-05-09T09:40:06Z">
            <w:r>
              <w:rPr/>
              <w:delText>3</w:delText>
            </w:r>
          </w:del>
          <w:del w:id="72" w:author="王欢" w:date="2022-05-09T09:40:06Z">
            <w:r>
              <w:rPr>
                <w:rFonts w:hint="eastAsia"/>
              </w:rPr>
              <w:delText>检查java环境</w:delText>
            </w:r>
          </w:del>
          <w:del w:id="73" w:author="王欢" w:date="2022-05-09T09:40:06Z">
            <w:r>
              <w:rPr/>
              <w:tab/>
            </w:r>
          </w:del>
          <w:del w:id="74" w:author="王欢" w:date="2022-05-09T09:40:06Z">
            <w:r>
              <w:rPr/>
              <w:fldChar w:fldCharType="begin"/>
            </w:r>
          </w:del>
          <w:del w:id="75" w:author="王欢" w:date="2022-05-09T09:40:06Z">
            <w:r>
              <w:rPr/>
              <w:delInstrText xml:space="preserve"> PAGEREF _Toc663923749 </w:delInstrText>
            </w:r>
          </w:del>
          <w:del w:id="76" w:author="王欢" w:date="2022-05-09T09:40:06Z">
            <w:r>
              <w:rPr/>
              <w:fldChar w:fldCharType="separate"/>
            </w:r>
          </w:del>
          <w:del w:id="77" w:author="王欢" w:date="2022-05-09T09:40:06Z">
            <w:r>
              <w:rPr/>
              <w:delText>6</w:delText>
            </w:r>
          </w:del>
          <w:del w:id="78" w:author="王欢" w:date="2022-05-09T09:40:06Z">
            <w:r>
              <w:rPr/>
              <w:fldChar w:fldCharType="end"/>
            </w:r>
          </w:del>
          <w:del w:id="79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10"/>
            <w:tabs>
              <w:tab w:val="right" w:leader="dot" w:pos="8306"/>
            </w:tabs>
            <w:rPr>
              <w:del w:id="80" w:author="王欢" w:date="2022-05-09T09:40:06Z"/>
            </w:rPr>
          </w:pPr>
          <w:del w:id="81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82" w:author="王欢" w:date="2022-05-09T09:40:06Z">
            <w:r>
              <w:rPr>
                <w:bCs/>
                <w:lang w:val="zh-CN"/>
              </w:rPr>
              <w:delInstrText xml:space="preserve"> HYPERLINK \l _Toc53317391 </w:delInstrText>
            </w:r>
          </w:del>
          <w:del w:id="83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84" w:author="王欢" w:date="2022-05-09T09:40:06Z">
            <w:r>
              <w:rPr>
                <w:rFonts w:hint="eastAsia"/>
              </w:rPr>
              <w:delText>3.</w:delText>
            </w:r>
          </w:del>
          <w:del w:id="85" w:author="王欢" w:date="2022-05-09T09:40:06Z">
            <w:r>
              <w:rPr/>
              <w:delText>4</w:delText>
            </w:r>
          </w:del>
          <w:del w:id="86" w:author="王欢" w:date="2022-05-09T09:40:06Z">
            <w:r>
              <w:rPr>
                <w:rFonts w:hint="eastAsia"/>
              </w:rPr>
              <w:delText>mysql数据库安装</w:delText>
            </w:r>
          </w:del>
          <w:del w:id="87" w:author="王欢" w:date="2022-05-09T09:40:06Z">
            <w:r>
              <w:rPr/>
              <w:tab/>
            </w:r>
          </w:del>
          <w:del w:id="88" w:author="王欢" w:date="2022-05-09T09:40:06Z">
            <w:r>
              <w:rPr/>
              <w:fldChar w:fldCharType="begin"/>
            </w:r>
          </w:del>
          <w:del w:id="89" w:author="王欢" w:date="2022-05-09T09:40:06Z">
            <w:r>
              <w:rPr/>
              <w:delInstrText xml:space="preserve"> PAGEREF _Toc53317391 </w:delInstrText>
            </w:r>
          </w:del>
          <w:del w:id="90" w:author="王欢" w:date="2022-05-09T09:40:06Z">
            <w:r>
              <w:rPr/>
              <w:fldChar w:fldCharType="separate"/>
            </w:r>
          </w:del>
          <w:del w:id="91" w:author="王欢" w:date="2022-05-09T09:40:06Z">
            <w:r>
              <w:rPr/>
              <w:delText>13</w:delText>
            </w:r>
          </w:del>
          <w:del w:id="92" w:author="王欢" w:date="2022-05-09T09:40:06Z">
            <w:r>
              <w:rPr/>
              <w:fldChar w:fldCharType="end"/>
            </w:r>
          </w:del>
          <w:del w:id="93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10"/>
            <w:tabs>
              <w:tab w:val="right" w:leader="dot" w:pos="8306"/>
            </w:tabs>
            <w:rPr>
              <w:del w:id="94" w:author="王欢" w:date="2022-05-09T09:40:06Z"/>
            </w:rPr>
          </w:pPr>
          <w:del w:id="95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96" w:author="王欢" w:date="2022-05-09T09:40:06Z">
            <w:r>
              <w:rPr>
                <w:bCs/>
                <w:lang w:val="zh-CN"/>
              </w:rPr>
              <w:delInstrText xml:space="preserve"> HYPERLINK \l _Toc2126398575 </w:delInstrText>
            </w:r>
          </w:del>
          <w:del w:id="97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98" w:author="王欢" w:date="2022-05-09T09:40:06Z">
            <w:r>
              <w:rPr>
                <w:rFonts w:hint="eastAsia"/>
              </w:rPr>
              <w:delText>3.</w:delText>
            </w:r>
          </w:del>
          <w:del w:id="99" w:author="王欢" w:date="2022-05-09T09:40:06Z">
            <w:r>
              <w:rPr/>
              <w:delText>5</w:delText>
            </w:r>
          </w:del>
          <w:del w:id="100" w:author="王欢" w:date="2022-05-09T09:40:06Z">
            <w:r>
              <w:rPr>
                <w:rFonts w:hint="eastAsia"/>
              </w:rPr>
              <w:delText>安装数据库客户端工具</w:delText>
            </w:r>
          </w:del>
          <w:del w:id="101" w:author="王欢" w:date="2022-05-09T09:40:06Z">
            <w:r>
              <w:rPr/>
              <w:delText>navicat</w:delText>
            </w:r>
          </w:del>
          <w:del w:id="102" w:author="王欢" w:date="2022-05-09T09:40:06Z">
            <w:r>
              <w:rPr/>
              <w:tab/>
            </w:r>
          </w:del>
          <w:del w:id="103" w:author="王欢" w:date="2022-05-09T09:40:06Z">
            <w:r>
              <w:rPr/>
              <w:fldChar w:fldCharType="begin"/>
            </w:r>
          </w:del>
          <w:del w:id="104" w:author="王欢" w:date="2022-05-09T09:40:06Z">
            <w:r>
              <w:rPr/>
              <w:delInstrText xml:space="preserve"> PAGEREF _Toc2126398575 </w:delInstrText>
            </w:r>
          </w:del>
          <w:del w:id="105" w:author="王欢" w:date="2022-05-09T09:40:06Z">
            <w:r>
              <w:rPr/>
              <w:fldChar w:fldCharType="separate"/>
            </w:r>
          </w:del>
          <w:del w:id="106" w:author="王欢" w:date="2022-05-09T09:40:06Z">
            <w:r>
              <w:rPr/>
              <w:delText>25</w:delText>
            </w:r>
          </w:del>
          <w:del w:id="107" w:author="王欢" w:date="2022-05-09T09:40:06Z">
            <w:r>
              <w:rPr/>
              <w:fldChar w:fldCharType="end"/>
            </w:r>
          </w:del>
          <w:del w:id="108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10"/>
            <w:tabs>
              <w:tab w:val="right" w:leader="dot" w:pos="8306"/>
            </w:tabs>
            <w:rPr>
              <w:del w:id="109" w:author="王欢" w:date="2022-05-09T09:40:06Z"/>
            </w:rPr>
          </w:pPr>
          <w:del w:id="110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11" w:author="王欢" w:date="2022-05-09T09:40:06Z">
            <w:r>
              <w:rPr>
                <w:bCs/>
                <w:lang w:val="zh-CN"/>
              </w:rPr>
              <w:delInstrText xml:space="preserve"> HYPERLINK \l _Toc474856127 </w:delInstrText>
            </w:r>
          </w:del>
          <w:del w:id="112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113" w:author="王欢" w:date="2022-05-09T09:40:06Z">
            <w:r>
              <w:rPr>
                <w:rFonts w:hint="eastAsia"/>
              </w:rPr>
              <w:delText>3.</w:delText>
            </w:r>
          </w:del>
          <w:del w:id="114" w:author="王欢" w:date="2022-05-09T09:40:06Z">
            <w:r>
              <w:rPr/>
              <w:delText>6</w:delText>
            </w:r>
          </w:del>
          <w:del w:id="115" w:author="王欢" w:date="2022-05-09T09:40:06Z">
            <w:r>
              <w:rPr>
                <w:rFonts w:hint="eastAsia"/>
              </w:rPr>
              <w:delText>运行数据库文件</w:delText>
            </w:r>
          </w:del>
          <w:del w:id="116" w:author="王欢" w:date="2022-05-09T09:40:06Z">
            <w:r>
              <w:rPr/>
              <w:tab/>
            </w:r>
          </w:del>
          <w:del w:id="117" w:author="王欢" w:date="2022-05-09T09:40:06Z">
            <w:r>
              <w:rPr/>
              <w:fldChar w:fldCharType="begin"/>
            </w:r>
          </w:del>
          <w:del w:id="118" w:author="王欢" w:date="2022-05-09T09:40:06Z">
            <w:r>
              <w:rPr/>
              <w:delInstrText xml:space="preserve"> PAGEREF _Toc474856127 </w:delInstrText>
            </w:r>
          </w:del>
          <w:del w:id="119" w:author="王欢" w:date="2022-05-09T09:40:06Z">
            <w:r>
              <w:rPr/>
              <w:fldChar w:fldCharType="separate"/>
            </w:r>
          </w:del>
          <w:del w:id="120" w:author="王欢" w:date="2022-05-09T09:40:06Z">
            <w:r>
              <w:rPr/>
              <w:delText>25</w:delText>
            </w:r>
          </w:del>
          <w:del w:id="121" w:author="王欢" w:date="2022-05-09T09:40:06Z">
            <w:r>
              <w:rPr/>
              <w:fldChar w:fldCharType="end"/>
            </w:r>
          </w:del>
          <w:del w:id="122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10"/>
            <w:tabs>
              <w:tab w:val="right" w:leader="dot" w:pos="8306"/>
            </w:tabs>
            <w:rPr>
              <w:del w:id="123" w:author="王欢" w:date="2022-05-09T09:40:06Z"/>
            </w:rPr>
          </w:pPr>
          <w:del w:id="124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25" w:author="王欢" w:date="2022-05-09T09:40:06Z">
            <w:r>
              <w:rPr>
                <w:bCs/>
                <w:lang w:val="zh-CN"/>
              </w:rPr>
              <w:delInstrText xml:space="preserve"> HYPERLINK \l _Toc1969458873 </w:delInstrText>
            </w:r>
          </w:del>
          <w:del w:id="126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127" w:author="王欢" w:date="2022-05-09T09:40:06Z">
            <w:r>
              <w:rPr>
                <w:rFonts w:hint="eastAsia"/>
              </w:rPr>
              <w:delText>3.7平台安装、更新部署</w:delText>
            </w:r>
          </w:del>
          <w:del w:id="128" w:author="王欢" w:date="2022-05-09T09:40:06Z">
            <w:r>
              <w:rPr/>
              <w:tab/>
            </w:r>
          </w:del>
          <w:del w:id="129" w:author="王欢" w:date="2022-05-09T09:40:06Z">
            <w:r>
              <w:rPr/>
              <w:fldChar w:fldCharType="begin"/>
            </w:r>
          </w:del>
          <w:del w:id="130" w:author="王欢" w:date="2022-05-09T09:40:06Z">
            <w:r>
              <w:rPr/>
              <w:delInstrText xml:space="preserve"> PAGEREF _Toc1969458873 </w:delInstrText>
            </w:r>
          </w:del>
          <w:del w:id="131" w:author="王欢" w:date="2022-05-09T09:40:06Z">
            <w:r>
              <w:rPr/>
              <w:fldChar w:fldCharType="separate"/>
            </w:r>
          </w:del>
          <w:del w:id="132" w:author="王欢" w:date="2022-05-09T09:40:06Z">
            <w:r>
              <w:rPr/>
              <w:delText>31</w:delText>
            </w:r>
          </w:del>
          <w:del w:id="133" w:author="王欢" w:date="2022-05-09T09:40:06Z">
            <w:r>
              <w:rPr/>
              <w:fldChar w:fldCharType="end"/>
            </w:r>
          </w:del>
          <w:del w:id="134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6"/>
            <w:tabs>
              <w:tab w:val="right" w:leader="dot" w:pos="8306"/>
            </w:tabs>
            <w:rPr>
              <w:del w:id="135" w:author="王欢" w:date="2022-05-09T09:40:06Z"/>
            </w:rPr>
          </w:pPr>
          <w:del w:id="136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37" w:author="王欢" w:date="2022-05-09T09:40:06Z">
            <w:r>
              <w:rPr>
                <w:bCs/>
                <w:lang w:val="zh-CN"/>
              </w:rPr>
              <w:delInstrText xml:space="preserve"> HYPERLINK \l _Toc585439311 </w:delInstrText>
            </w:r>
          </w:del>
          <w:del w:id="138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139" w:author="王欢" w:date="2022-05-09T09:40:06Z">
            <w:r>
              <w:rPr>
                <w:rFonts w:hint="eastAsia"/>
              </w:rPr>
              <w:delText>3</w:delText>
            </w:r>
          </w:del>
          <w:del w:id="140" w:author="王欢" w:date="2022-05-09T09:40:06Z">
            <w:r>
              <w:rPr/>
              <w:delText>.</w:delText>
            </w:r>
          </w:del>
          <w:del w:id="141" w:author="王欢" w:date="2022-05-09T09:40:06Z">
            <w:r>
              <w:rPr>
                <w:rFonts w:hint="eastAsia"/>
              </w:rPr>
              <w:delText>7</w:delText>
            </w:r>
          </w:del>
          <w:del w:id="142" w:author="王欢" w:date="2022-05-09T09:40:06Z">
            <w:r>
              <w:rPr/>
              <w:delText>.1</w:delText>
            </w:r>
          </w:del>
          <w:del w:id="143" w:author="王欢" w:date="2022-05-09T09:40:06Z">
            <w:r>
              <w:rPr>
                <w:rFonts w:hint="eastAsia"/>
              </w:rPr>
              <w:delText>系统部署</w:delText>
            </w:r>
          </w:del>
          <w:del w:id="144" w:author="王欢" w:date="2022-05-09T09:40:06Z">
            <w:r>
              <w:rPr/>
              <w:tab/>
            </w:r>
          </w:del>
          <w:del w:id="145" w:author="王欢" w:date="2022-05-09T09:40:06Z">
            <w:r>
              <w:rPr/>
              <w:fldChar w:fldCharType="begin"/>
            </w:r>
          </w:del>
          <w:del w:id="146" w:author="王欢" w:date="2022-05-09T09:40:06Z">
            <w:r>
              <w:rPr/>
              <w:delInstrText xml:space="preserve"> PAGEREF _Toc585439311 </w:delInstrText>
            </w:r>
          </w:del>
          <w:del w:id="147" w:author="王欢" w:date="2022-05-09T09:40:06Z">
            <w:r>
              <w:rPr/>
              <w:fldChar w:fldCharType="separate"/>
            </w:r>
          </w:del>
          <w:del w:id="148" w:author="王欢" w:date="2022-05-09T09:40:06Z">
            <w:r>
              <w:rPr/>
              <w:delText>31</w:delText>
            </w:r>
          </w:del>
          <w:del w:id="149" w:author="王欢" w:date="2022-05-09T09:40:06Z">
            <w:r>
              <w:rPr/>
              <w:fldChar w:fldCharType="end"/>
            </w:r>
          </w:del>
          <w:del w:id="150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6"/>
            <w:tabs>
              <w:tab w:val="right" w:leader="dot" w:pos="8306"/>
            </w:tabs>
            <w:rPr>
              <w:del w:id="151" w:author="王欢" w:date="2022-05-09T09:40:06Z"/>
            </w:rPr>
          </w:pPr>
          <w:del w:id="152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53" w:author="王欢" w:date="2022-05-09T09:40:06Z">
            <w:r>
              <w:rPr>
                <w:bCs/>
                <w:lang w:val="zh-CN"/>
              </w:rPr>
              <w:delInstrText xml:space="preserve"> HYPERLINK \l _Toc382762766 </w:delInstrText>
            </w:r>
          </w:del>
          <w:del w:id="154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155" w:author="王欢" w:date="2022-05-09T09:40:06Z">
            <w:r>
              <w:rPr>
                <w:rFonts w:hint="eastAsia"/>
              </w:rPr>
              <w:delText>3.7.2系统更新</w:delText>
            </w:r>
          </w:del>
          <w:del w:id="156" w:author="王欢" w:date="2022-05-09T09:40:06Z">
            <w:r>
              <w:rPr/>
              <w:tab/>
            </w:r>
          </w:del>
          <w:del w:id="157" w:author="王欢" w:date="2022-05-09T09:40:06Z">
            <w:r>
              <w:rPr/>
              <w:fldChar w:fldCharType="begin"/>
            </w:r>
          </w:del>
          <w:del w:id="158" w:author="王欢" w:date="2022-05-09T09:40:06Z">
            <w:r>
              <w:rPr/>
              <w:delInstrText xml:space="preserve"> PAGEREF _Toc382762766 </w:delInstrText>
            </w:r>
          </w:del>
          <w:del w:id="159" w:author="王欢" w:date="2022-05-09T09:40:06Z">
            <w:r>
              <w:rPr/>
              <w:fldChar w:fldCharType="separate"/>
            </w:r>
          </w:del>
          <w:del w:id="160" w:author="王欢" w:date="2022-05-09T09:40:06Z">
            <w:r>
              <w:rPr/>
              <w:delText>34</w:delText>
            </w:r>
          </w:del>
          <w:del w:id="161" w:author="王欢" w:date="2022-05-09T09:40:06Z">
            <w:r>
              <w:rPr/>
              <w:fldChar w:fldCharType="end"/>
            </w:r>
          </w:del>
          <w:del w:id="162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9"/>
            <w:tabs>
              <w:tab w:val="right" w:leader="dot" w:pos="8306"/>
            </w:tabs>
            <w:rPr>
              <w:del w:id="163" w:author="王欢" w:date="2022-05-09T09:40:06Z"/>
            </w:rPr>
          </w:pPr>
          <w:del w:id="164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65" w:author="王欢" w:date="2022-05-09T09:40:06Z">
            <w:r>
              <w:rPr>
                <w:bCs/>
                <w:lang w:val="zh-CN"/>
              </w:rPr>
              <w:delInstrText xml:space="preserve"> HYPERLINK \l _Toc1317512500 </w:delInstrText>
            </w:r>
          </w:del>
          <w:del w:id="166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167" w:author="王欢" w:date="2022-05-09T09:40:06Z">
            <w:r>
              <w:rPr/>
              <w:delText>4</w:delText>
            </w:r>
          </w:del>
          <w:del w:id="168" w:author="王欢" w:date="2022-05-09T09:40:06Z">
            <w:r>
              <w:rPr>
                <w:rFonts w:hint="eastAsia"/>
              </w:rPr>
              <w:delText>.附件</w:delText>
            </w:r>
          </w:del>
          <w:del w:id="169" w:author="王欢" w:date="2022-05-09T09:40:06Z">
            <w:r>
              <w:rPr/>
              <w:delText>mysql-5.7.21-winx64</w:delText>
            </w:r>
          </w:del>
          <w:del w:id="170" w:author="王欢" w:date="2022-05-09T09:40:06Z">
            <w:r>
              <w:rPr>
                <w:rFonts w:hint="eastAsia"/>
              </w:rPr>
              <w:delText>安装方法</w:delText>
            </w:r>
          </w:del>
          <w:del w:id="171" w:author="王欢" w:date="2022-05-09T09:40:06Z">
            <w:r>
              <w:rPr/>
              <w:tab/>
            </w:r>
          </w:del>
          <w:del w:id="172" w:author="王欢" w:date="2022-05-09T09:40:06Z">
            <w:r>
              <w:rPr/>
              <w:fldChar w:fldCharType="begin"/>
            </w:r>
          </w:del>
          <w:del w:id="173" w:author="王欢" w:date="2022-05-09T09:40:06Z">
            <w:r>
              <w:rPr/>
              <w:delInstrText xml:space="preserve"> PAGEREF _Toc1317512500 </w:delInstrText>
            </w:r>
          </w:del>
          <w:del w:id="174" w:author="王欢" w:date="2022-05-09T09:40:06Z">
            <w:r>
              <w:rPr/>
              <w:fldChar w:fldCharType="separate"/>
            </w:r>
          </w:del>
          <w:del w:id="175" w:author="王欢" w:date="2022-05-09T09:40:06Z">
            <w:r>
              <w:rPr/>
              <w:delText>40</w:delText>
            </w:r>
          </w:del>
          <w:del w:id="176" w:author="王欢" w:date="2022-05-09T09:40:06Z">
            <w:r>
              <w:rPr/>
              <w:fldChar w:fldCharType="end"/>
            </w:r>
          </w:del>
          <w:del w:id="177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9"/>
            <w:tabs>
              <w:tab w:val="right" w:leader="dot" w:pos="8306"/>
            </w:tabs>
            <w:rPr>
              <w:del w:id="178" w:author="王欢" w:date="2022-05-09T09:40:06Z"/>
            </w:rPr>
          </w:pPr>
          <w:del w:id="179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80" w:author="王欢" w:date="2022-05-09T09:40:06Z">
            <w:r>
              <w:rPr>
                <w:bCs/>
                <w:lang w:val="zh-CN"/>
              </w:rPr>
              <w:delInstrText xml:space="preserve"> HYPERLINK \l _Toc1001309215 </w:delInstrText>
            </w:r>
          </w:del>
          <w:del w:id="181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182" w:author="王欢" w:date="2022-05-09T09:40:06Z">
            <w:r>
              <w:rPr/>
              <w:delText>5</w:delText>
            </w:r>
          </w:del>
          <w:del w:id="183" w:author="王欢" w:date="2022-05-09T09:40:06Z">
            <w:r>
              <w:rPr>
                <w:rFonts w:hint="eastAsia"/>
              </w:rPr>
              <w:delText>.附件将tomcat注册成服务</w:delText>
            </w:r>
          </w:del>
          <w:del w:id="184" w:author="王欢" w:date="2022-05-09T09:40:06Z">
            <w:r>
              <w:rPr/>
              <w:tab/>
            </w:r>
          </w:del>
          <w:del w:id="185" w:author="王欢" w:date="2022-05-09T09:40:06Z">
            <w:r>
              <w:rPr/>
              <w:fldChar w:fldCharType="begin"/>
            </w:r>
          </w:del>
          <w:del w:id="186" w:author="王欢" w:date="2022-05-09T09:40:06Z">
            <w:r>
              <w:rPr/>
              <w:delInstrText xml:space="preserve"> PAGEREF _Toc1001309215 </w:delInstrText>
            </w:r>
          </w:del>
          <w:del w:id="187" w:author="王欢" w:date="2022-05-09T09:40:06Z">
            <w:r>
              <w:rPr/>
              <w:fldChar w:fldCharType="separate"/>
            </w:r>
          </w:del>
          <w:del w:id="188" w:author="王欢" w:date="2022-05-09T09:40:06Z">
            <w:r>
              <w:rPr/>
              <w:delText>57</w:delText>
            </w:r>
          </w:del>
          <w:del w:id="189" w:author="王欢" w:date="2022-05-09T09:40:06Z">
            <w:r>
              <w:rPr/>
              <w:fldChar w:fldCharType="end"/>
            </w:r>
          </w:del>
          <w:del w:id="190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9"/>
            <w:tabs>
              <w:tab w:val="right" w:leader="dot" w:pos="8306"/>
            </w:tabs>
            <w:rPr>
              <w:del w:id="191" w:author="王欢" w:date="2022-05-09T09:40:06Z"/>
            </w:rPr>
          </w:pPr>
          <w:del w:id="192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193" w:author="王欢" w:date="2022-05-09T09:40:06Z">
            <w:r>
              <w:rPr>
                <w:bCs/>
                <w:lang w:val="zh-CN"/>
              </w:rPr>
              <w:delInstrText xml:space="preserve"> HYPERLINK \l _Toc819566285 </w:delInstrText>
            </w:r>
          </w:del>
          <w:del w:id="194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195" w:author="王欢" w:date="2022-05-09T09:40:06Z">
            <w:r>
              <w:rPr>
                <w:rFonts w:hint="eastAsia"/>
              </w:rPr>
              <w:delText>6</w:delText>
            </w:r>
          </w:del>
          <w:del w:id="196" w:author="王欢" w:date="2022-05-09T09:40:06Z">
            <w:r>
              <w:rPr/>
              <w:delText>.</w:delText>
            </w:r>
          </w:del>
          <w:del w:id="197" w:author="王欢" w:date="2022-05-09T09:40:06Z">
            <w:r>
              <w:rPr>
                <w:rFonts w:hint="eastAsia"/>
              </w:rPr>
              <w:delText>页面修改后汉字乱码</w:delText>
            </w:r>
          </w:del>
          <w:del w:id="198" w:author="王欢" w:date="2022-05-09T09:40:06Z">
            <w:r>
              <w:rPr/>
              <w:tab/>
            </w:r>
          </w:del>
          <w:del w:id="199" w:author="王欢" w:date="2022-05-09T09:40:06Z">
            <w:r>
              <w:rPr/>
              <w:fldChar w:fldCharType="begin"/>
            </w:r>
          </w:del>
          <w:del w:id="200" w:author="王欢" w:date="2022-05-09T09:40:06Z">
            <w:r>
              <w:rPr/>
              <w:delInstrText xml:space="preserve"> PAGEREF _Toc819566285 </w:delInstrText>
            </w:r>
          </w:del>
          <w:del w:id="201" w:author="王欢" w:date="2022-05-09T09:40:06Z">
            <w:r>
              <w:rPr/>
              <w:fldChar w:fldCharType="separate"/>
            </w:r>
          </w:del>
          <w:del w:id="202" w:author="王欢" w:date="2022-05-09T09:40:06Z">
            <w:r>
              <w:rPr/>
              <w:delText>61</w:delText>
            </w:r>
          </w:del>
          <w:del w:id="203" w:author="王欢" w:date="2022-05-09T09:40:06Z">
            <w:r>
              <w:rPr/>
              <w:fldChar w:fldCharType="end"/>
            </w:r>
          </w:del>
          <w:del w:id="204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9"/>
            <w:tabs>
              <w:tab w:val="right" w:leader="dot" w:pos="8306"/>
            </w:tabs>
            <w:rPr>
              <w:del w:id="205" w:author="王欢" w:date="2022-05-09T09:40:06Z"/>
            </w:rPr>
          </w:pPr>
          <w:del w:id="206" w:author="王欢" w:date="2022-05-09T09:40:06Z">
            <w:r>
              <w:rPr>
                <w:bCs/>
                <w:lang w:val="zh-CN"/>
              </w:rPr>
              <w:fldChar w:fldCharType="begin"/>
            </w:r>
          </w:del>
          <w:del w:id="207" w:author="王欢" w:date="2022-05-09T09:40:06Z">
            <w:r>
              <w:rPr>
                <w:bCs/>
                <w:lang w:val="zh-CN"/>
              </w:rPr>
              <w:delInstrText xml:space="preserve"> HYPERLINK \l _Toc2023588204 </w:delInstrText>
            </w:r>
          </w:del>
          <w:del w:id="208" w:author="王欢" w:date="2022-05-09T09:40:06Z">
            <w:r>
              <w:rPr>
                <w:bCs/>
                <w:lang w:val="zh-CN"/>
              </w:rPr>
              <w:fldChar w:fldCharType="separate"/>
            </w:r>
          </w:del>
          <w:del w:id="209" w:author="王欢" w:date="2022-05-09T09:40:06Z">
            <w:r>
              <w:rPr>
                <w:rFonts w:hint="default"/>
              </w:rPr>
              <w:delText>7.</w:delText>
            </w:r>
          </w:del>
          <w:del w:id="210" w:author="王欢" w:date="2022-05-09T09:40:06Z">
            <w:r>
              <w:rPr>
                <w:rFonts w:hint="eastAsia"/>
              </w:rPr>
              <w:delText>查看端口占用情况</w:delText>
            </w:r>
          </w:del>
          <w:del w:id="211" w:author="王欢" w:date="2022-05-09T09:40:06Z">
            <w:r>
              <w:rPr/>
              <w:tab/>
            </w:r>
          </w:del>
          <w:del w:id="212" w:author="王欢" w:date="2022-05-09T09:40:06Z">
            <w:r>
              <w:rPr/>
              <w:fldChar w:fldCharType="begin"/>
            </w:r>
          </w:del>
          <w:del w:id="213" w:author="王欢" w:date="2022-05-09T09:40:06Z">
            <w:r>
              <w:rPr/>
              <w:delInstrText xml:space="preserve"> PAGEREF _Toc2023588204 </w:delInstrText>
            </w:r>
          </w:del>
          <w:del w:id="214" w:author="王欢" w:date="2022-05-09T09:40:06Z">
            <w:r>
              <w:rPr/>
              <w:fldChar w:fldCharType="separate"/>
            </w:r>
          </w:del>
          <w:del w:id="215" w:author="王欢" w:date="2022-05-09T09:40:06Z">
            <w:r>
              <w:rPr/>
              <w:delText>62</w:delText>
            </w:r>
          </w:del>
          <w:del w:id="216" w:author="王欢" w:date="2022-05-09T09:40:06Z">
            <w:r>
              <w:rPr/>
              <w:fldChar w:fldCharType="end"/>
            </w:r>
          </w:del>
          <w:del w:id="217" w:author="王欢" w:date="2022-05-09T09:40:06Z">
            <w:r>
              <w:rPr>
                <w:bCs/>
                <w:lang w:val="zh-CN"/>
              </w:rPr>
              <w:fldChar w:fldCharType="end"/>
            </w:r>
          </w:del>
        </w:p>
        <w:p>
          <w:pPr>
            <w:pStyle w:val="9"/>
            <w:tabs>
              <w:tab w:val="right" w:leader="dot" w:pos="8306"/>
            </w:tabs>
            <w:rPr>
              <w:ins w:id="218" w:author="王欢" w:date="2022-05-09T09:40:06Z"/>
            </w:rPr>
          </w:pPr>
          <w:ins w:id="219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220" w:author="王欢" w:date="2022-05-09T09:40:06Z">
            <w:r>
              <w:rPr>
                <w:bCs/>
                <w:lang w:val="zh-CN"/>
              </w:rPr>
              <w:instrText xml:space="preserve"> HYPERLINK \l _Toc1752170814 </w:instrText>
            </w:r>
          </w:ins>
          <w:ins w:id="221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222" w:author="王欢" w:date="2022-05-09T09:40:06Z">
            <w:r>
              <w:rPr>
                <w:rFonts w:hint="eastAsia"/>
              </w:rPr>
              <w:t>1.系统资料下载路径</w:t>
            </w:r>
          </w:ins>
          <w:ins w:id="223" w:author="王欢" w:date="2022-05-09T09:40:06Z">
            <w:r>
              <w:rPr/>
              <w:tab/>
            </w:r>
          </w:ins>
          <w:ins w:id="224" w:author="王欢" w:date="2022-05-09T09:40:06Z">
            <w:r>
              <w:rPr/>
              <w:fldChar w:fldCharType="begin"/>
            </w:r>
          </w:ins>
          <w:ins w:id="225" w:author="王欢" w:date="2022-05-09T09:40:06Z">
            <w:r>
              <w:rPr/>
              <w:instrText xml:space="preserve"> PAGEREF _Toc1752170814 </w:instrText>
            </w:r>
          </w:ins>
          <w:ins w:id="226" w:author="王欢" w:date="2022-05-09T09:40:06Z">
            <w:r>
              <w:rPr/>
              <w:fldChar w:fldCharType="separate"/>
            </w:r>
          </w:ins>
          <w:ins w:id="227" w:author="王欢" w:date="2022-05-09T09:40:06Z">
            <w:r>
              <w:rPr/>
              <w:t>1</w:t>
            </w:r>
          </w:ins>
          <w:ins w:id="228" w:author="王欢" w:date="2022-05-09T09:40:06Z">
            <w:r>
              <w:rPr/>
              <w:fldChar w:fldCharType="end"/>
            </w:r>
          </w:ins>
          <w:ins w:id="229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9"/>
            <w:tabs>
              <w:tab w:val="right" w:leader="dot" w:pos="8306"/>
            </w:tabs>
            <w:rPr>
              <w:ins w:id="230" w:author="王欢" w:date="2022-05-09T09:40:06Z"/>
            </w:rPr>
          </w:pPr>
          <w:ins w:id="231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232" w:author="王欢" w:date="2022-05-09T09:40:06Z">
            <w:r>
              <w:rPr>
                <w:bCs/>
                <w:lang w:val="zh-CN"/>
              </w:rPr>
              <w:instrText xml:space="preserve"> HYPERLINK \l _Toc921647163 </w:instrText>
            </w:r>
          </w:ins>
          <w:ins w:id="233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234" w:author="王欢" w:date="2022-05-09T09:40:06Z">
            <w:r>
              <w:rPr>
                <w:rFonts w:hint="eastAsia"/>
              </w:rPr>
              <w:t>2.安装指导</w:t>
            </w:r>
          </w:ins>
          <w:ins w:id="235" w:author="王欢" w:date="2022-05-09T09:40:06Z">
            <w:r>
              <w:rPr/>
              <w:tab/>
            </w:r>
          </w:ins>
          <w:ins w:id="236" w:author="王欢" w:date="2022-05-09T09:40:06Z">
            <w:r>
              <w:rPr/>
              <w:fldChar w:fldCharType="begin"/>
            </w:r>
          </w:ins>
          <w:ins w:id="237" w:author="王欢" w:date="2022-05-09T09:40:06Z">
            <w:r>
              <w:rPr/>
              <w:instrText xml:space="preserve"> PAGEREF _Toc921647163 </w:instrText>
            </w:r>
          </w:ins>
          <w:ins w:id="238" w:author="王欢" w:date="2022-05-09T09:40:06Z">
            <w:r>
              <w:rPr/>
              <w:fldChar w:fldCharType="separate"/>
            </w:r>
          </w:ins>
          <w:ins w:id="239" w:author="王欢" w:date="2022-05-09T09:40:06Z">
            <w:r>
              <w:rPr/>
              <w:t>1</w:t>
            </w:r>
          </w:ins>
          <w:ins w:id="240" w:author="王欢" w:date="2022-05-09T09:40:06Z">
            <w:r>
              <w:rPr/>
              <w:fldChar w:fldCharType="end"/>
            </w:r>
          </w:ins>
          <w:ins w:id="241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9"/>
            <w:tabs>
              <w:tab w:val="right" w:leader="dot" w:pos="8306"/>
            </w:tabs>
            <w:rPr>
              <w:ins w:id="242" w:author="王欢" w:date="2022-05-09T09:40:06Z"/>
            </w:rPr>
          </w:pPr>
          <w:ins w:id="243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244" w:author="王欢" w:date="2022-05-09T09:40:06Z">
            <w:r>
              <w:rPr>
                <w:bCs/>
                <w:lang w:val="zh-CN"/>
              </w:rPr>
              <w:instrText xml:space="preserve"> HYPERLINK \l _Toc1089512070 </w:instrText>
            </w:r>
          </w:ins>
          <w:ins w:id="245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246" w:author="王欢" w:date="2022-05-09T09:40:06Z">
            <w:r>
              <w:rPr>
                <w:rFonts w:hint="eastAsia"/>
              </w:rPr>
              <w:t>3.安装详细讲解</w:t>
            </w:r>
          </w:ins>
          <w:ins w:id="247" w:author="王欢" w:date="2022-05-09T09:40:06Z">
            <w:r>
              <w:rPr/>
              <w:tab/>
            </w:r>
          </w:ins>
          <w:ins w:id="248" w:author="王欢" w:date="2022-05-09T09:40:06Z">
            <w:r>
              <w:rPr/>
              <w:fldChar w:fldCharType="begin"/>
            </w:r>
          </w:ins>
          <w:ins w:id="249" w:author="王欢" w:date="2022-05-09T09:40:06Z">
            <w:r>
              <w:rPr/>
              <w:instrText xml:space="preserve"> PAGEREF _Toc1089512070 </w:instrText>
            </w:r>
          </w:ins>
          <w:ins w:id="250" w:author="王欢" w:date="2022-05-09T09:40:06Z">
            <w:r>
              <w:rPr/>
              <w:fldChar w:fldCharType="separate"/>
            </w:r>
          </w:ins>
          <w:ins w:id="251" w:author="王欢" w:date="2022-05-09T09:40:06Z">
            <w:r>
              <w:rPr/>
              <w:t>1</w:t>
            </w:r>
          </w:ins>
          <w:ins w:id="252" w:author="王欢" w:date="2022-05-09T09:40:06Z">
            <w:r>
              <w:rPr/>
              <w:fldChar w:fldCharType="end"/>
            </w:r>
          </w:ins>
          <w:ins w:id="253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10"/>
            <w:tabs>
              <w:tab w:val="right" w:leader="dot" w:pos="8306"/>
            </w:tabs>
            <w:rPr>
              <w:ins w:id="254" w:author="王欢" w:date="2022-05-09T09:40:06Z"/>
            </w:rPr>
          </w:pPr>
          <w:ins w:id="255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256" w:author="王欢" w:date="2022-05-09T09:40:06Z">
            <w:r>
              <w:rPr>
                <w:bCs/>
                <w:lang w:val="zh-CN"/>
              </w:rPr>
              <w:instrText xml:space="preserve"> HYPERLINK \l _Toc478232446 </w:instrText>
            </w:r>
          </w:ins>
          <w:ins w:id="257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258" w:author="王欢" w:date="2022-05-09T09:40:06Z">
            <w:r>
              <w:rPr>
                <w:rFonts w:hint="eastAsia"/>
              </w:rPr>
              <w:t>3.1解压一键安装文件及配置java环境</w:t>
            </w:r>
          </w:ins>
          <w:ins w:id="259" w:author="王欢" w:date="2022-05-09T09:40:06Z">
            <w:r>
              <w:rPr/>
              <w:tab/>
            </w:r>
          </w:ins>
          <w:ins w:id="260" w:author="王欢" w:date="2022-05-09T09:40:06Z">
            <w:r>
              <w:rPr/>
              <w:fldChar w:fldCharType="begin"/>
            </w:r>
          </w:ins>
          <w:ins w:id="261" w:author="王欢" w:date="2022-05-09T09:40:06Z">
            <w:r>
              <w:rPr/>
              <w:instrText xml:space="preserve"> PAGEREF _Toc478232446 </w:instrText>
            </w:r>
          </w:ins>
          <w:ins w:id="262" w:author="王欢" w:date="2022-05-09T09:40:06Z">
            <w:r>
              <w:rPr/>
              <w:fldChar w:fldCharType="separate"/>
            </w:r>
          </w:ins>
          <w:ins w:id="263" w:author="王欢" w:date="2022-05-09T09:40:06Z">
            <w:r>
              <w:rPr/>
              <w:t>1</w:t>
            </w:r>
          </w:ins>
          <w:ins w:id="264" w:author="王欢" w:date="2022-05-09T09:40:06Z">
            <w:r>
              <w:rPr/>
              <w:fldChar w:fldCharType="end"/>
            </w:r>
          </w:ins>
          <w:ins w:id="265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10"/>
            <w:tabs>
              <w:tab w:val="right" w:leader="dot" w:pos="8306"/>
            </w:tabs>
            <w:rPr>
              <w:ins w:id="266" w:author="王欢" w:date="2022-05-09T09:40:06Z"/>
            </w:rPr>
          </w:pPr>
          <w:ins w:id="267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268" w:author="王欢" w:date="2022-05-09T09:40:06Z">
            <w:r>
              <w:rPr>
                <w:bCs/>
                <w:lang w:val="zh-CN"/>
              </w:rPr>
              <w:instrText xml:space="preserve"> HYPERLINK \l _Toc1065577442 </w:instrText>
            </w:r>
          </w:ins>
          <w:ins w:id="269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270" w:author="王欢" w:date="2022-05-09T09:40:06Z">
            <w:r>
              <w:rPr>
                <w:rFonts w:hint="eastAsia"/>
              </w:rPr>
              <w:t>3.</w:t>
            </w:r>
          </w:ins>
          <w:ins w:id="271" w:author="王欢" w:date="2022-05-09T09:40:06Z">
            <w:r>
              <w:rPr/>
              <w:t>2</w:t>
            </w:r>
          </w:ins>
          <w:ins w:id="272" w:author="王欢" w:date="2022-05-09T09:40:06Z">
            <w:r>
              <w:rPr>
                <w:rFonts w:hint="eastAsia"/>
              </w:rPr>
              <w:t>配置tomcat端口和文件上传路径</w:t>
            </w:r>
          </w:ins>
          <w:ins w:id="273" w:author="王欢" w:date="2022-05-09T09:40:06Z">
            <w:r>
              <w:rPr/>
              <w:tab/>
            </w:r>
          </w:ins>
          <w:ins w:id="274" w:author="王欢" w:date="2022-05-09T09:40:06Z">
            <w:r>
              <w:rPr/>
              <w:fldChar w:fldCharType="begin"/>
            </w:r>
          </w:ins>
          <w:ins w:id="275" w:author="王欢" w:date="2022-05-09T09:40:06Z">
            <w:r>
              <w:rPr/>
              <w:instrText xml:space="preserve"> PAGEREF _Toc1065577442 </w:instrText>
            </w:r>
          </w:ins>
          <w:ins w:id="276" w:author="王欢" w:date="2022-05-09T09:40:06Z">
            <w:r>
              <w:rPr/>
              <w:fldChar w:fldCharType="separate"/>
            </w:r>
          </w:ins>
          <w:ins w:id="277" w:author="王欢" w:date="2022-05-09T09:40:06Z">
            <w:r>
              <w:rPr/>
              <w:t>5</w:t>
            </w:r>
          </w:ins>
          <w:ins w:id="278" w:author="王欢" w:date="2022-05-09T09:40:06Z">
            <w:r>
              <w:rPr/>
              <w:fldChar w:fldCharType="end"/>
            </w:r>
          </w:ins>
          <w:ins w:id="279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10"/>
            <w:tabs>
              <w:tab w:val="right" w:leader="dot" w:pos="8306"/>
            </w:tabs>
            <w:rPr>
              <w:ins w:id="280" w:author="王欢" w:date="2022-05-09T09:40:06Z"/>
            </w:rPr>
          </w:pPr>
          <w:ins w:id="281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282" w:author="王欢" w:date="2022-05-09T09:40:06Z">
            <w:r>
              <w:rPr>
                <w:bCs/>
                <w:lang w:val="zh-CN"/>
              </w:rPr>
              <w:instrText xml:space="preserve"> HYPERLINK \l _Toc1974704594 </w:instrText>
            </w:r>
          </w:ins>
          <w:ins w:id="283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284" w:author="王欢" w:date="2022-05-09T09:40:06Z">
            <w:r>
              <w:rPr>
                <w:rFonts w:hint="eastAsia"/>
              </w:rPr>
              <w:t>3.</w:t>
            </w:r>
          </w:ins>
          <w:ins w:id="285" w:author="王欢" w:date="2022-05-09T09:40:06Z">
            <w:r>
              <w:rPr/>
              <w:t>3</w:t>
            </w:r>
          </w:ins>
          <w:ins w:id="286" w:author="王欢" w:date="2022-05-09T09:40:06Z">
            <w:r>
              <w:rPr>
                <w:rFonts w:hint="eastAsia"/>
              </w:rPr>
              <w:t>检查java环境</w:t>
            </w:r>
          </w:ins>
          <w:ins w:id="287" w:author="王欢" w:date="2022-05-09T09:40:06Z">
            <w:r>
              <w:rPr/>
              <w:tab/>
            </w:r>
          </w:ins>
          <w:ins w:id="288" w:author="王欢" w:date="2022-05-09T09:40:06Z">
            <w:r>
              <w:rPr/>
              <w:fldChar w:fldCharType="begin"/>
            </w:r>
          </w:ins>
          <w:ins w:id="289" w:author="王欢" w:date="2022-05-09T09:40:06Z">
            <w:r>
              <w:rPr/>
              <w:instrText xml:space="preserve"> PAGEREF _Toc1974704594 </w:instrText>
            </w:r>
          </w:ins>
          <w:ins w:id="290" w:author="王欢" w:date="2022-05-09T09:40:06Z">
            <w:r>
              <w:rPr/>
              <w:fldChar w:fldCharType="separate"/>
            </w:r>
          </w:ins>
          <w:ins w:id="291" w:author="王欢" w:date="2022-05-09T09:40:06Z">
            <w:r>
              <w:rPr/>
              <w:t>6</w:t>
            </w:r>
          </w:ins>
          <w:ins w:id="292" w:author="王欢" w:date="2022-05-09T09:40:06Z">
            <w:r>
              <w:rPr/>
              <w:fldChar w:fldCharType="end"/>
            </w:r>
          </w:ins>
          <w:ins w:id="293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10"/>
            <w:tabs>
              <w:tab w:val="right" w:leader="dot" w:pos="8306"/>
            </w:tabs>
            <w:rPr>
              <w:ins w:id="294" w:author="王欢" w:date="2022-05-09T09:40:06Z"/>
            </w:rPr>
          </w:pPr>
          <w:ins w:id="295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296" w:author="王欢" w:date="2022-05-09T09:40:06Z">
            <w:r>
              <w:rPr>
                <w:bCs/>
                <w:lang w:val="zh-CN"/>
              </w:rPr>
              <w:instrText xml:space="preserve"> HYPERLINK \l _Toc869997309 </w:instrText>
            </w:r>
          </w:ins>
          <w:ins w:id="297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298" w:author="王欢" w:date="2022-05-09T09:40:06Z">
            <w:r>
              <w:rPr>
                <w:rFonts w:hint="eastAsia"/>
              </w:rPr>
              <w:t>3.</w:t>
            </w:r>
          </w:ins>
          <w:ins w:id="299" w:author="王欢" w:date="2022-05-09T09:40:06Z">
            <w:r>
              <w:rPr/>
              <w:t>4</w:t>
            </w:r>
          </w:ins>
          <w:ins w:id="300" w:author="王欢" w:date="2022-05-09T09:40:06Z">
            <w:r>
              <w:rPr>
                <w:rFonts w:hint="eastAsia"/>
              </w:rPr>
              <w:t>mysql数据库安装</w:t>
            </w:r>
          </w:ins>
          <w:ins w:id="301" w:author="王欢" w:date="2022-05-09T09:40:06Z">
            <w:r>
              <w:rPr/>
              <w:tab/>
            </w:r>
          </w:ins>
          <w:ins w:id="302" w:author="王欢" w:date="2022-05-09T09:40:06Z">
            <w:r>
              <w:rPr/>
              <w:fldChar w:fldCharType="begin"/>
            </w:r>
          </w:ins>
          <w:ins w:id="303" w:author="王欢" w:date="2022-05-09T09:40:06Z">
            <w:r>
              <w:rPr/>
              <w:instrText xml:space="preserve"> PAGEREF _Toc869997309 </w:instrText>
            </w:r>
          </w:ins>
          <w:ins w:id="304" w:author="王欢" w:date="2022-05-09T09:40:06Z">
            <w:r>
              <w:rPr/>
              <w:fldChar w:fldCharType="separate"/>
            </w:r>
          </w:ins>
          <w:ins w:id="305" w:author="王欢" w:date="2022-05-09T09:40:06Z">
            <w:r>
              <w:rPr/>
              <w:t>13</w:t>
            </w:r>
          </w:ins>
          <w:ins w:id="306" w:author="王欢" w:date="2022-05-09T09:40:06Z">
            <w:r>
              <w:rPr/>
              <w:fldChar w:fldCharType="end"/>
            </w:r>
          </w:ins>
          <w:ins w:id="307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10"/>
            <w:tabs>
              <w:tab w:val="right" w:leader="dot" w:pos="8306"/>
            </w:tabs>
            <w:rPr>
              <w:ins w:id="308" w:author="王欢" w:date="2022-05-09T09:40:06Z"/>
            </w:rPr>
          </w:pPr>
          <w:ins w:id="309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310" w:author="王欢" w:date="2022-05-09T09:40:06Z">
            <w:r>
              <w:rPr>
                <w:bCs/>
                <w:lang w:val="zh-CN"/>
              </w:rPr>
              <w:instrText xml:space="preserve"> HYPERLINK \l _Toc478946244 </w:instrText>
            </w:r>
          </w:ins>
          <w:ins w:id="311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312" w:author="王欢" w:date="2022-05-09T09:40:06Z">
            <w:r>
              <w:rPr>
                <w:rFonts w:hint="eastAsia"/>
              </w:rPr>
              <w:t>3.</w:t>
            </w:r>
          </w:ins>
          <w:ins w:id="313" w:author="王欢" w:date="2022-05-09T09:40:06Z">
            <w:r>
              <w:rPr/>
              <w:t>5</w:t>
            </w:r>
          </w:ins>
          <w:ins w:id="314" w:author="王欢" w:date="2022-05-09T09:40:06Z">
            <w:r>
              <w:rPr>
                <w:rFonts w:hint="eastAsia"/>
              </w:rPr>
              <w:t>安装数据库客户端工具</w:t>
            </w:r>
          </w:ins>
          <w:ins w:id="315" w:author="王欢" w:date="2022-05-09T09:40:06Z">
            <w:r>
              <w:rPr/>
              <w:t>navicat</w:t>
            </w:r>
          </w:ins>
          <w:ins w:id="316" w:author="王欢" w:date="2022-05-09T09:40:06Z">
            <w:r>
              <w:rPr/>
              <w:tab/>
            </w:r>
          </w:ins>
          <w:ins w:id="317" w:author="王欢" w:date="2022-05-09T09:40:06Z">
            <w:r>
              <w:rPr/>
              <w:fldChar w:fldCharType="begin"/>
            </w:r>
          </w:ins>
          <w:ins w:id="318" w:author="王欢" w:date="2022-05-09T09:40:06Z">
            <w:r>
              <w:rPr/>
              <w:instrText xml:space="preserve"> PAGEREF _Toc478946244 </w:instrText>
            </w:r>
          </w:ins>
          <w:ins w:id="319" w:author="王欢" w:date="2022-05-09T09:40:06Z">
            <w:r>
              <w:rPr/>
              <w:fldChar w:fldCharType="separate"/>
            </w:r>
          </w:ins>
          <w:ins w:id="320" w:author="王欢" w:date="2022-05-09T09:40:06Z">
            <w:r>
              <w:rPr/>
              <w:t>25</w:t>
            </w:r>
          </w:ins>
          <w:ins w:id="321" w:author="王欢" w:date="2022-05-09T09:40:06Z">
            <w:r>
              <w:rPr/>
              <w:fldChar w:fldCharType="end"/>
            </w:r>
          </w:ins>
          <w:ins w:id="322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10"/>
            <w:tabs>
              <w:tab w:val="right" w:leader="dot" w:pos="8306"/>
            </w:tabs>
            <w:rPr>
              <w:ins w:id="323" w:author="王欢" w:date="2022-05-09T09:40:06Z"/>
            </w:rPr>
          </w:pPr>
          <w:ins w:id="324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325" w:author="王欢" w:date="2022-05-09T09:40:06Z">
            <w:r>
              <w:rPr>
                <w:bCs/>
                <w:lang w:val="zh-CN"/>
              </w:rPr>
              <w:instrText xml:space="preserve"> HYPERLINK \l _Toc1553803228 </w:instrText>
            </w:r>
          </w:ins>
          <w:ins w:id="326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327" w:author="王欢" w:date="2022-05-09T09:40:06Z">
            <w:r>
              <w:rPr>
                <w:rFonts w:hint="eastAsia"/>
              </w:rPr>
              <w:t>3.</w:t>
            </w:r>
          </w:ins>
          <w:ins w:id="328" w:author="王欢" w:date="2022-05-09T09:40:06Z">
            <w:r>
              <w:rPr/>
              <w:t>6</w:t>
            </w:r>
          </w:ins>
          <w:ins w:id="329" w:author="王欢" w:date="2022-05-09T09:40:06Z">
            <w:r>
              <w:rPr>
                <w:rFonts w:hint="eastAsia"/>
              </w:rPr>
              <w:t>运行数据库文件</w:t>
            </w:r>
          </w:ins>
          <w:ins w:id="330" w:author="王欢" w:date="2022-05-09T09:40:06Z">
            <w:r>
              <w:rPr/>
              <w:tab/>
            </w:r>
          </w:ins>
          <w:ins w:id="331" w:author="王欢" w:date="2022-05-09T09:40:06Z">
            <w:r>
              <w:rPr/>
              <w:fldChar w:fldCharType="begin"/>
            </w:r>
          </w:ins>
          <w:ins w:id="332" w:author="王欢" w:date="2022-05-09T09:40:06Z">
            <w:r>
              <w:rPr/>
              <w:instrText xml:space="preserve"> PAGEREF _Toc1553803228 </w:instrText>
            </w:r>
          </w:ins>
          <w:ins w:id="333" w:author="王欢" w:date="2022-05-09T09:40:06Z">
            <w:r>
              <w:rPr/>
              <w:fldChar w:fldCharType="separate"/>
            </w:r>
          </w:ins>
          <w:ins w:id="334" w:author="王欢" w:date="2022-05-09T09:40:06Z">
            <w:r>
              <w:rPr/>
              <w:t>25</w:t>
            </w:r>
          </w:ins>
          <w:ins w:id="335" w:author="王欢" w:date="2022-05-09T09:40:06Z">
            <w:r>
              <w:rPr/>
              <w:fldChar w:fldCharType="end"/>
            </w:r>
          </w:ins>
          <w:ins w:id="336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10"/>
            <w:tabs>
              <w:tab w:val="right" w:leader="dot" w:pos="8306"/>
            </w:tabs>
            <w:rPr>
              <w:ins w:id="337" w:author="王欢" w:date="2022-05-09T09:40:06Z"/>
            </w:rPr>
          </w:pPr>
          <w:ins w:id="338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339" w:author="王欢" w:date="2022-05-09T09:40:06Z">
            <w:r>
              <w:rPr>
                <w:bCs/>
                <w:lang w:val="zh-CN"/>
              </w:rPr>
              <w:instrText xml:space="preserve"> HYPERLINK \l _Toc1087944962 </w:instrText>
            </w:r>
          </w:ins>
          <w:ins w:id="340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341" w:author="王欢" w:date="2022-05-09T09:40:06Z">
            <w:r>
              <w:rPr>
                <w:rFonts w:hint="eastAsia"/>
              </w:rPr>
              <w:t>3.7平台安装、更新部署</w:t>
            </w:r>
          </w:ins>
          <w:ins w:id="342" w:author="王欢" w:date="2022-05-09T09:40:06Z">
            <w:r>
              <w:rPr/>
              <w:tab/>
            </w:r>
          </w:ins>
          <w:ins w:id="343" w:author="王欢" w:date="2022-05-09T09:40:06Z">
            <w:r>
              <w:rPr/>
              <w:fldChar w:fldCharType="begin"/>
            </w:r>
          </w:ins>
          <w:ins w:id="344" w:author="王欢" w:date="2022-05-09T09:40:06Z">
            <w:r>
              <w:rPr/>
              <w:instrText xml:space="preserve"> PAGEREF _Toc1087944962 </w:instrText>
            </w:r>
          </w:ins>
          <w:ins w:id="345" w:author="王欢" w:date="2022-05-09T09:40:06Z">
            <w:r>
              <w:rPr/>
              <w:fldChar w:fldCharType="separate"/>
            </w:r>
          </w:ins>
          <w:ins w:id="346" w:author="王欢" w:date="2022-05-09T09:40:06Z">
            <w:r>
              <w:rPr/>
              <w:t>31</w:t>
            </w:r>
          </w:ins>
          <w:ins w:id="347" w:author="王欢" w:date="2022-05-09T09:40:06Z">
            <w:r>
              <w:rPr/>
              <w:fldChar w:fldCharType="end"/>
            </w:r>
          </w:ins>
          <w:ins w:id="348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6"/>
            <w:tabs>
              <w:tab w:val="right" w:leader="dot" w:pos="8306"/>
            </w:tabs>
            <w:rPr>
              <w:ins w:id="349" w:author="王欢" w:date="2022-05-09T09:40:06Z"/>
            </w:rPr>
          </w:pPr>
          <w:ins w:id="350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351" w:author="王欢" w:date="2022-05-09T09:40:06Z">
            <w:r>
              <w:rPr>
                <w:bCs/>
                <w:lang w:val="zh-CN"/>
              </w:rPr>
              <w:instrText xml:space="preserve"> HYPERLINK \l _Toc560503728 </w:instrText>
            </w:r>
          </w:ins>
          <w:ins w:id="352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353" w:author="王欢" w:date="2022-05-09T09:40:06Z">
            <w:r>
              <w:rPr>
                <w:rFonts w:hint="eastAsia"/>
              </w:rPr>
              <w:t>3</w:t>
            </w:r>
          </w:ins>
          <w:ins w:id="354" w:author="王欢" w:date="2022-05-09T09:40:06Z">
            <w:r>
              <w:rPr/>
              <w:t>.</w:t>
            </w:r>
          </w:ins>
          <w:ins w:id="355" w:author="王欢" w:date="2022-05-09T09:40:06Z">
            <w:r>
              <w:rPr>
                <w:rFonts w:hint="eastAsia"/>
              </w:rPr>
              <w:t>7</w:t>
            </w:r>
          </w:ins>
          <w:ins w:id="356" w:author="王欢" w:date="2022-05-09T09:40:06Z">
            <w:r>
              <w:rPr/>
              <w:t>.1</w:t>
            </w:r>
          </w:ins>
          <w:ins w:id="357" w:author="王欢" w:date="2022-05-09T09:40:06Z">
            <w:r>
              <w:rPr>
                <w:rFonts w:hint="eastAsia"/>
              </w:rPr>
              <w:t>系统部署</w:t>
            </w:r>
          </w:ins>
          <w:ins w:id="358" w:author="王欢" w:date="2022-05-09T09:40:06Z">
            <w:r>
              <w:rPr/>
              <w:tab/>
            </w:r>
          </w:ins>
          <w:ins w:id="359" w:author="王欢" w:date="2022-05-09T09:40:06Z">
            <w:r>
              <w:rPr/>
              <w:fldChar w:fldCharType="begin"/>
            </w:r>
          </w:ins>
          <w:ins w:id="360" w:author="王欢" w:date="2022-05-09T09:40:06Z">
            <w:r>
              <w:rPr/>
              <w:instrText xml:space="preserve"> PAGEREF _Toc560503728 </w:instrText>
            </w:r>
          </w:ins>
          <w:ins w:id="361" w:author="王欢" w:date="2022-05-09T09:40:06Z">
            <w:r>
              <w:rPr/>
              <w:fldChar w:fldCharType="separate"/>
            </w:r>
          </w:ins>
          <w:ins w:id="362" w:author="王欢" w:date="2022-05-09T09:40:06Z">
            <w:r>
              <w:rPr/>
              <w:t>31</w:t>
            </w:r>
          </w:ins>
          <w:ins w:id="363" w:author="王欢" w:date="2022-05-09T09:40:06Z">
            <w:r>
              <w:rPr/>
              <w:fldChar w:fldCharType="end"/>
            </w:r>
          </w:ins>
          <w:ins w:id="364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6"/>
            <w:tabs>
              <w:tab w:val="right" w:leader="dot" w:pos="8306"/>
            </w:tabs>
            <w:rPr>
              <w:ins w:id="365" w:author="王欢" w:date="2022-05-09T09:40:06Z"/>
            </w:rPr>
          </w:pPr>
          <w:ins w:id="366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367" w:author="王欢" w:date="2022-05-09T09:40:06Z">
            <w:r>
              <w:rPr>
                <w:bCs/>
                <w:lang w:val="zh-CN"/>
              </w:rPr>
              <w:instrText xml:space="preserve"> HYPERLINK \l _Toc365611180 </w:instrText>
            </w:r>
          </w:ins>
          <w:ins w:id="368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369" w:author="王欢" w:date="2022-05-09T09:40:06Z">
            <w:r>
              <w:rPr>
                <w:rFonts w:hint="eastAsia"/>
              </w:rPr>
              <w:t>3.7.2系统更新</w:t>
            </w:r>
          </w:ins>
          <w:ins w:id="370" w:author="王欢" w:date="2022-05-09T09:40:06Z">
            <w:r>
              <w:rPr/>
              <w:tab/>
            </w:r>
          </w:ins>
          <w:ins w:id="371" w:author="王欢" w:date="2022-05-09T09:40:06Z">
            <w:r>
              <w:rPr/>
              <w:fldChar w:fldCharType="begin"/>
            </w:r>
          </w:ins>
          <w:ins w:id="372" w:author="王欢" w:date="2022-05-09T09:40:06Z">
            <w:r>
              <w:rPr/>
              <w:instrText xml:space="preserve"> PAGEREF _Toc365611180 </w:instrText>
            </w:r>
          </w:ins>
          <w:ins w:id="373" w:author="王欢" w:date="2022-05-09T09:40:06Z">
            <w:r>
              <w:rPr/>
              <w:fldChar w:fldCharType="separate"/>
            </w:r>
          </w:ins>
          <w:ins w:id="374" w:author="王欢" w:date="2022-05-09T09:40:06Z">
            <w:r>
              <w:rPr/>
              <w:t>34</w:t>
            </w:r>
          </w:ins>
          <w:ins w:id="375" w:author="王欢" w:date="2022-05-09T09:40:06Z">
            <w:r>
              <w:rPr/>
              <w:fldChar w:fldCharType="end"/>
            </w:r>
          </w:ins>
          <w:ins w:id="376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9"/>
            <w:tabs>
              <w:tab w:val="right" w:leader="dot" w:pos="8306"/>
            </w:tabs>
            <w:rPr>
              <w:ins w:id="377" w:author="王欢" w:date="2022-05-09T09:40:06Z"/>
            </w:rPr>
          </w:pPr>
          <w:ins w:id="378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379" w:author="王欢" w:date="2022-05-09T09:40:06Z">
            <w:r>
              <w:rPr>
                <w:bCs/>
                <w:lang w:val="zh-CN"/>
              </w:rPr>
              <w:instrText xml:space="preserve"> HYPERLINK \l _Toc1377458016 </w:instrText>
            </w:r>
          </w:ins>
          <w:ins w:id="380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381" w:author="王欢" w:date="2022-05-09T09:40:06Z">
            <w:r>
              <w:rPr/>
              <w:t>4</w:t>
            </w:r>
          </w:ins>
          <w:ins w:id="382" w:author="王欢" w:date="2022-05-09T09:40:06Z">
            <w:r>
              <w:rPr>
                <w:rFonts w:hint="eastAsia"/>
              </w:rPr>
              <w:t>.附件</w:t>
            </w:r>
          </w:ins>
          <w:ins w:id="383" w:author="王欢" w:date="2022-05-09T09:40:06Z">
            <w:r>
              <w:rPr/>
              <w:t>mysql-5.7.21-winx64</w:t>
            </w:r>
          </w:ins>
          <w:ins w:id="384" w:author="王欢" w:date="2022-05-09T09:40:06Z">
            <w:r>
              <w:rPr>
                <w:rFonts w:hint="eastAsia"/>
              </w:rPr>
              <w:t>安装方法</w:t>
            </w:r>
          </w:ins>
          <w:ins w:id="385" w:author="王欢" w:date="2022-05-09T09:40:06Z">
            <w:r>
              <w:rPr/>
              <w:tab/>
            </w:r>
          </w:ins>
          <w:ins w:id="386" w:author="王欢" w:date="2022-05-09T09:40:06Z">
            <w:r>
              <w:rPr/>
              <w:fldChar w:fldCharType="begin"/>
            </w:r>
          </w:ins>
          <w:ins w:id="387" w:author="王欢" w:date="2022-05-09T09:40:06Z">
            <w:r>
              <w:rPr/>
              <w:instrText xml:space="preserve"> PAGEREF _Toc1377458016 </w:instrText>
            </w:r>
          </w:ins>
          <w:ins w:id="388" w:author="王欢" w:date="2022-05-09T09:40:06Z">
            <w:r>
              <w:rPr/>
              <w:fldChar w:fldCharType="separate"/>
            </w:r>
          </w:ins>
          <w:ins w:id="389" w:author="王欢" w:date="2022-05-09T09:40:06Z">
            <w:r>
              <w:rPr/>
              <w:t>40</w:t>
            </w:r>
          </w:ins>
          <w:ins w:id="390" w:author="王欢" w:date="2022-05-09T09:40:06Z">
            <w:r>
              <w:rPr/>
              <w:fldChar w:fldCharType="end"/>
            </w:r>
          </w:ins>
          <w:ins w:id="391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9"/>
            <w:tabs>
              <w:tab w:val="right" w:leader="dot" w:pos="8306"/>
            </w:tabs>
            <w:rPr>
              <w:ins w:id="392" w:author="王欢" w:date="2022-05-09T09:40:06Z"/>
            </w:rPr>
          </w:pPr>
          <w:ins w:id="393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394" w:author="王欢" w:date="2022-05-09T09:40:06Z">
            <w:r>
              <w:rPr>
                <w:bCs/>
                <w:lang w:val="zh-CN"/>
              </w:rPr>
              <w:instrText xml:space="preserve"> HYPERLINK \l _Toc1892849298 </w:instrText>
            </w:r>
          </w:ins>
          <w:ins w:id="395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396" w:author="王欢" w:date="2022-05-09T09:40:06Z">
            <w:r>
              <w:rPr/>
              <w:t>5</w:t>
            </w:r>
          </w:ins>
          <w:ins w:id="397" w:author="王欢" w:date="2022-05-09T09:40:06Z">
            <w:r>
              <w:rPr>
                <w:rFonts w:hint="eastAsia"/>
              </w:rPr>
              <w:t>.附件将tomcat注册成服务</w:t>
            </w:r>
          </w:ins>
          <w:ins w:id="398" w:author="王欢" w:date="2022-05-09T09:40:06Z">
            <w:r>
              <w:rPr/>
              <w:tab/>
            </w:r>
          </w:ins>
          <w:ins w:id="399" w:author="王欢" w:date="2022-05-09T09:40:06Z">
            <w:r>
              <w:rPr/>
              <w:fldChar w:fldCharType="begin"/>
            </w:r>
          </w:ins>
          <w:ins w:id="400" w:author="王欢" w:date="2022-05-09T09:40:06Z">
            <w:r>
              <w:rPr/>
              <w:instrText xml:space="preserve"> PAGEREF _Toc1892849298 </w:instrText>
            </w:r>
          </w:ins>
          <w:ins w:id="401" w:author="王欢" w:date="2022-05-09T09:40:06Z">
            <w:r>
              <w:rPr/>
              <w:fldChar w:fldCharType="separate"/>
            </w:r>
          </w:ins>
          <w:ins w:id="402" w:author="王欢" w:date="2022-05-09T09:40:06Z">
            <w:r>
              <w:rPr/>
              <w:t>57</w:t>
            </w:r>
          </w:ins>
          <w:ins w:id="403" w:author="王欢" w:date="2022-05-09T09:40:06Z">
            <w:r>
              <w:rPr/>
              <w:fldChar w:fldCharType="end"/>
            </w:r>
          </w:ins>
          <w:ins w:id="404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9"/>
            <w:tabs>
              <w:tab w:val="right" w:leader="dot" w:pos="8306"/>
            </w:tabs>
            <w:rPr>
              <w:ins w:id="405" w:author="王欢" w:date="2022-05-09T09:40:06Z"/>
            </w:rPr>
          </w:pPr>
          <w:ins w:id="406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407" w:author="王欢" w:date="2022-05-09T09:40:06Z">
            <w:r>
              <w:rPr>
                <w:bCs/>
                <w:lang w:val="zh-CN"/>
              </w:rPr>
              <w:instrText xml:space="preserve"> HYPERLINK \l _Toc2049767198 </w:instrText>
            </w:r>
          </w:ins>
          <w:ins w:id="408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409" w:author="王欢" w:date="2022-05-09T09:40:06Z">
            <w:r>
              <w:rPr>
                <w:rFonts w:hint="eastAsia"/>
              </w:rPr>
              <w:t>6</w:t>
            </w:r>
          </w:ins>
          <w:ins w:id="410" w:author="王欢" w:date="2022-05-09T09:40:06Z">
            <w:r>
              <w:rPr/>
              <w:t>.</w:t>
            </w:r>
          </w:ins>
          <w:ins w:id="411" w:author="王欢" w:date="2022-05-09T09:40:06Z">
            <w:r>
              <w:rPr>
                <w:rFonts w:hint="eastAsia"/>
              </w:rPr>
              <w:t>页面修改后汉字乱码</w:t>
            </w:r>
          </w:ins>
          <w:ins w:id="412" w:author="王欢" w:date="2022-05-09T09:40:06Z">
            <w:r>
              <w:rPr/>
              <w:tab/>
            </w:r>
          </w:ins>
          <w:ins w:id="413" w:author="王欢" w:date="2022-05-09T09:40:06Z">
            <w:r>
              <w:rPr/>
              <w:fldChar w:fldCharType="begin"/>
            </w:r>
          </w:ins>
          <w:ins w:id="414" w:author="王欢" w:date="2022-05-09T09:40:06Z">
            <w:r>
              <w:rPr/>
              <w:instrText xml:space="preserve"> PAGEREF _Toc2049767198 </w:instrText>
            </w:r>
          </w:ins>
          <w:ins w:id="415" w:author="王欢" w:date="2022-05-09T09:40:06Z">
            <w:r>
              <w:rPr/>
              <w:fldChar w:fldCharType="separate"/>
            </w:r>
          </w:ins>
          <w:ins w:id="416" w:author="王欢" w:date="2022-05-09T09:40:06Z">
            <w:r>
              <w:rPr/>
              <w:t>61</w:t>
            </w:r>
          </w:ins>
          <w:ins w:id="417" w:author="王欢" w:date="2022-05-09T09:40:06Z">
            <w:r>
              <w:rPr/>
              <w:fldChar w:fldCharType="end"/>
            </w:r>
          </w:ins>
          <w:ins w:id="418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pPr>
            <w:pStyle w:val="9"/>
            <w:tabs>
              <w:tab w:val="right" w:leader="dot" w:pos="8306"/>
            </w:tabs>
            <w:rPr>
              <w:ins w:id="419" w:author="王欢" w:date="2022-05-09T09:40:06Z"/>
            </w:rPr>
          </w:pPr>
          <w:ins w:id="420" w:author="王欢" w:date="2022-05-09T09:40:06Z">
            <w:r>
              <w:rPr>
                <w:bCs/>
                <w:lang w:val="zh-CN"/>
              </w:rPr>
              <w:fldChar w:fldCharType="begin"/>
            </w:r>
          </w:ins>
          <w:ins w:id="421" w:author="王欢" w:date="2022-05-09T09:40:06Z">
            <w:r>
              <w:rPr>
                <w:bCs/>
                <w:lang w:val="zh-CN"/>
              </w:rPr>
              <w:instrText xml:space="preserve"> HYPERLINK \l _Toc1316262325 </w:instrText>
            </w:r>
          </w:ins>
          <w:ins w:id="422" w:author="王欢" w:date="2022-05-09T09:40:06Z">
            <w:r>
              <w:rPr>
                <w:bCs/>
                <w:lang w:val="zh-CN"/>
              </w:rPr>
              <w:fldChar w:fldCharType="separate"/>
            </w:r>
          </w:ins>
          <w:ins w:id="423" w:author="王欢" w:date="2022-05-09T09:40:06Z">
            <w:r>
              <w:rPr>
                <w:rFonts w:hint="default"/>
              </w:rPr>
              <w:t>7.</w:t>
            </w:r>
          </w:ins>
          <w:ins w:id="424" w:author="王欢" w:date="2022-05-09T09:40:06Z">
            <w:r>
              <w:rPr>
                <w:rFonts w:hint="eastAsia"/>
              </w:rPr>
              <w:t>查看端口占用情况</w:t>
            </w:r>
          </w:ins>
          <w:ins w:id="425" w:author="王欢" w:date="2022-05-09T09:40:06Z">
            <w:r>
              <w:rPr/>
              <w:tab/>
            </w:r>
          </w:ins>
          <w:ins w:id="426" w:author="王欢" w:date="2022-05-09T09:40:06Z">
            <w:r>
              <w:rPr/>
              <w:fldChar w:fldCharType="begin"/>
            </w:r>
          </w:ins>
          <w:ins w:id="427" w:author="王欢" w:date="2022-05-09T09:40:06Z">
            <w:r>
              <w:rPr/>
              <w:instrText xml:space="preserve"> PAGEREF _Toc1316262325 </w:instrText>
            </w:r>
          </w:ins>
          <w:ins w:id="428" w:author="王欢" w:date="2022-05-09T09:40:06Z">
            <w:r>
              <w:rPr/>
              <w:fldChar w:fldCharType="separate"/>
            </w:r>
          </w:ins>
          <w:ins w:id="429" w:author="王欢" w:date="2022-05-09T09:40:06Z">
            <w:r>
              <w:rPr/>
              <w:t>64</w:t>
            </w:r>
          </w:ins>
          <w:ins w:id="430" w:author="王欢" w:date="2022-05-09T09:40:06Z">
            <w:r>
              <w:rPr/>
              <w:fldChar w:fldCharType="end"/>
            </w:r>
          </w:ins>
          <w:ins w:id="431" w:author="王欢" w:date="2022-05-09T09:40:06Z">
            <w:r>
              <w:rPr>
                <w:bCs/>
                <w:lang w:val="zh-CN"/>
              </w:rPr>
              <w:fldChar w:fldCharType="end"/>
            </w:r>
          </w:ins>
        </w:p>
        <w:p>
          <w:r>
            <w:rPr>
              <w:bCs/>
              <w:lang w:val="zh-CN"/>
            </w:rPr>
            <w:fldChar w:fldCharType="end"/>
          </w:r>
        </w:p>
      </w:sdtContent>
    </w:sdt>
    <w:p/>
    <w:p>
      <w:pPr>
        <w:pStyle w:val="2"/>
      </w:pPr>
      <w:bookmarkStart w:id="0" w:name="_Toc1752170814"/>
      <w:bookmarkStart w:id="1" w:name="_Toc1918250224"/>
      <w:r>
        <w:rPr>
          <w:rFonts w:hint="eastAsia"/>
        </w:rPr>
        <w:t>1.系统资料下载路径</w:t>
      </w:r>
      <w:bookmarkEnd w:id="0"/>
      <w:bookmarkEnd w:id="1"/>
    </w:p>
    <w:p>
      <w:r>
        <w:rPr>
          <w:rFonts w:hint="eastAsia"/>
        </w:rPr>
        <w:t>见钉钉：客户服务器维护记录</w:t>
      </w:r>
    </w:p>
    <w:p>
      <w:pPr>
        <w:pStyle w:val="2"/>
      </w:pPr>
      <w:bookmarkStart w:id="2" w:name="_Toc921647163"/>
      <w:bookmarkStart w:id="3" w:name="_Toc566492416"/>
      <w:r>
        <w:rPr>
          <w:rFonts w:hint="eastAsia"/>
        </w:rPr>
        <w:t>2.安装指导</w:t>
      </w:r>
      <w:bookmarkEnd w:id="2"/>
      <w:bookmarkEnd w:id="3"/>
    </w:p>
    <w:p>
      <w:r>
        <w:rPr>
          <w:rFonts w:hint="eastAsia"/>
        </w:rPr>
        <w:t>解压一键安装文件及配置java环境</w:t>
      </w:r>
    </w:p>
    <w:p>
      <w:r>
        <w:rPr>
          <w:rFonts w:hint="eastAsia"/>
        </w:rPr>
        <w:t>配置tomcat端口和文件上传路径</w:t>
      </w:r>
    </w:p>
    <w:p>
      <w:r>
        <w:rPr>
          <w:rFonts w:hint="eastAsia"/>
        </w:rPr>
        <w:t>检查java环境</w:t>
      </w:r>
    </w:p>
    <w:p>
      <w:r>
        <w:rPr>
          <w:rFonts w:hint="eastAsia"/>
        </w:rPr>
        <w:t>mysql数据库安装</w:t>
      </w:r>
    </w:p>
    <w:p>
      <w:r>
        <w:rPr>
          <w:rFonts w:hint="eastAsia"/>
        </w:rPr>
        <w:t>navicat安装</w:t>
      </w:r>
    </w:p>
    <w:p>
      <w:r>
        <w:rPr>
          <w:rFonts w:hint="eastAsia"/>
        </w:rPr>
        <w:t>运行数据库文件</w:t>
      </w:r>
    </w:p>
    <w:p>
      <w:r>
        <w:rPr>
          <w:rFonts w:hint="eastAsia"/>
        </w:rPr>
        <w:t>平台安装、更新部署</w:t>
      </w:r>
    </w:p>
    <w:p>
      <w:pPr>
        <w:pStyle w:val="2"/>
      </w:pPr>
      <w:bookmarkStart w:id="4" w:name="_Toc1255717999"/>
      <w:bookmarkStart w:id="5" w:name="_Toc1089512070"/>
      <w:r>
        <w:rPr>
          <w:rFonts w:hint="eastAsia"/>
        </w:rPr>
        <w:t>3.安装详细讲解</w:t>
      </w:r>
      <w:bookmarkEnd w:id="4"/>
      <w:bookmarkEnd w:id="5"/>
    </w:p>
    <w:p>
      <w:pPr>
        <w:pStyle w:val="3"/>
      </w:pPr>
      <w:bookmarkStart w:id="6" w:name="_Toc478232446"/>
      <w:bookmarkStart w:id="7" w:name="_Toc822407284"/>
      <w:r>
        <w:rPr>
          <w:rFonts w:hint="eastAsia"/>
        </w:rPr>
        <w:t>3.1解压一键安装文件及配置java环境</w:t>
      </w:r>
      <w:bookmarkEnd w:id="6"/>
      <w:bookmarkEnd w:id="7"/>
    </w:p>
    <w:p>
      <w:r>
        <w:rPr>
          <w:rFonts w:hint="eastAsia"/>
        </w:rPr>
        <w:t>如果该路径无法创建，以下部署请按照数据路径配置信息</w:t>
      </w:r>
    </w:p>
    <w:p>
      <w:pPr>
        <w:ind w:firstLine="420" w:firstLineChars="200"/>
      </w:pPr>
      <w:r>
        <w:rPr>
          <w:rFonts w:hint="eastAsia"/>
        </w:rPr>
        <w:t>双击安装文件</w:t>
      </w:r>
      <w:r>
        <w:drawing>
          <wp:inline distT="0" distB="0" distL="0" distR="0">
            <wp:extent cx="876300" cy="2381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如图：</w:t>
      </w:r>
    </w:p>
    <w:p>
      <w:pPr>
        <w:pStyle w:val="16"/>
        <w:ind w:left="360" w:firstLine="0" w:firstLineChars="0"/>
      </w:pPr>
      <w:ins w:id="432" w:author="86137" w:date="2022-07-07T18:52:02Z">
        <w:r>
          <w:rPr/>
          <w:drawing>
            <wp:inline distT="0" distB="0" distL="0" distR="0">
              <wp:extent cx="4361180" cy="3589655"/>
              <wp:effectExtent l="0" t="0" r="12700" b="6985"/>
              <wp:docPr id="219" name="图片 2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9" name="图片 219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180" cy="3589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434" w:author="86137" w:date="2022-07-07T18:52:02Z">
        <w:r>
          <w:rPr/>
          <w:drawing>
            <wp:inline distT="0" distB="0" distL="0" distR="0">
              <wp:extent cx="5274310" cy="4341495"/>
              <wp:effectExtent l="0" t="0" r="2540" b="1905"/>
              <wp:docPr id="12" name="图片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图片 12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3414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firstLine="420" w:firstLineChars="200"/>
      </w:pPr>
      <w:r>
        <w:rPr>
          <w:rFonts w:hint="eastAsia"/>
        </w:rPr>
        <w:t>选择安装路径（安装路径为非系统盘下目录）后，点Next，如下图：</w:t>
      </w:r>
    </w:p>
    <w:p>
      <w:pPr>
        <w:pStyle w:val="16"/>
        <w:ind w:left="360" w:firstLine="0" w:firstLineChars="0"/>
        <w:jc w:val="center"/>
      </w:pPr>
      <w:del w:id="436" w:author="86137" w:date="2022-07-07T18:52:24Z">
        <w:r>
          <w:rPr/>
          <w:drawing>
            <wp:inline distT="0" distB="0" distL="0" distR="0">
              <wp:extent cx="4100830" cy="3176270"/>
              <wp:effectExtent l="0" t="0" r="0" b="5080"/>
              <wp:docPr id="3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图片 3"/>
                      <pic:cNvPicPr>
                        <a:picLocks noChangeAspect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1144" cy="320781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38" w:author="86137" w:date="2022-07-07T18:52:24Z">
        <w:r>
          <w:rPr/>
          <w:drawing>
            <wp:inline distT="0" distB="0" distL="0" distR="0">
              <wp:extent cx="4100830" cy="3176270"/>
              <wp:effectExtent l="0" t="0" r="13970" b="8890"/>
              <wp:docPr id="220" name="图片 2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0" name="图片 220"/>
                      <pic:cNvPicPr>
                        <a:picLocks noChangeAspect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1144" cy="320781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ind w:firstLine="420" w:firstLineChars="200"/>
      </w:pPr>
      <w:r>
        <w:rPr>
          <w:rFonts w:hint="eastAsia"/>
        </w:rPr>
        <w:t>点Next如下图：</w:t>
      </w:r>
    </w:p>
    <w:p>
      <w:pPr>
        <w:pStyle w:val="16"/>
        <w:ind w:left="360" w:firstLine="0" w:firstLineChars="0"/>
      </w:pPr>
      <w:del w:id="440" w:author="86137" w:date="2022-07-07T18:52:27Z">
        <w:r>
          <w:rPr/>
          <w:drawing>
            <wp:inline distT="0" distB="0" distL="0" distR="0">
              <wp:extent cx="5274310" cy="4277995"/>
              <wp:effectExtent l="0" t="0" r="2540" b="8255"/>
              <wp:docPr id="13" name="图片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图片 13"/>
                      <pic:cNvPicPr>
                        <a:picLocks noChangeAspect="1"/>
                      </pic:cNvPicPr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2779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42" w:author="86137" w:date="2022-07-07T18:52:27Z">
        <w:r>
          <w:rPr/>
          <w:drawing>
            <wp:inline distT="0" distB="0" distL="0" distR="0">
              <wp:extent cx="5274310" cy="4277995"/>
              <wp:effectExtent l="0" t="0" r="13970" b="4445"/>
              <wp:docPr id="221" name="图片 2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1" name="图片 221"/>
                      <pic:cNvPicPr>
                        <a:picLocks noChangeAspect="1"/>
                      </pic:cNvPicPr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2779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ind w:firstLine="420" w:firstLineChars="200"/>
      </w:pPr>
      <w:r>
        <w:rPr>
          <w:rFonts w:hint="eastAsia"/>
        </w:rPr>
        <w:t>点击Install如图：</w:t>
      </w:r>
    </w:p>
    <w:p>
      <w:pPr>
        <w:pStyle w:val="16"/>
        <w:ind w:left="360" w:firstLine="0" w:firstLineChars="0"/>
      </w:pPr>
      <w:del w:id="444" w:author="86137" w:date="2022-07-07T18:52:32Z">
        <w:r>
          <w:rPr/>
          <w:drawing>
            <wp:inline distT="0" distB="0" distL="0" distR="0">
              <wp:extent cx="5274310" cy="4273550"/>
              <wp:effectExtent l="0" t="0" r="2540" b="0"/>
              <wp:docPr id="40" name="图片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图片 40"/>
                      <pic:cNvPicPr>
                        <a:picLocks noChangeAspect="1"/>
                      </pic:cNvPicPr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27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46" w:author="86137" w:date="2022-07-07T18:52:32Z">
        <w:r>
          <w:rPr/>
          <w:drawing>
            <wp:inline distT="0" distB="0" distL="0" distR="0">
              <wp:extent cx="5274310" cy="4273550"/>
              <wp:effectExtent l="0" t="0" r="13970" b="8890"/>
              <wp:docPr id="222" name="图片 2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2" name="图片 222"/>
                      <pic:cNvPicPr>
                        <a:picLocks noChangeAspect="1"/>
                      </pic:cNvPicPr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27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</w:pPr>
      <w:r>
        <w:rPr>
          <w:rFonts w:hint="eastAsia"/>
        </w:rPr>
        <w:t>等待安装，安装完成如图：</w:t>
      </w:r>
    </w:p>
    <w:p>
      <w:pPr>
        <w:pStyle w:val="16"/>
        <w:ind w:left="360" w:firstLine="0" w:firstLineChars="0"/>
      </w:pPr>
      <w:del w:id="448" w:author="86137" w:date="2022-07-07T18:52:33Z">
        <w:r>
          <w:rPr/>
          <w:drawing>
            <wp:inline distT="0" distB="0" distL="0" distR="0">
              <wp:extent cx="3559810" cy="2146935"/>
              <wp:effectExtent l="0" t="0" r="2540" b="5715"/>
              <wp:docPr id="6" name="图片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6"/>
                      <pic:cNvPicPr>
                        <a:picLocks noChangeAspect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16420" cy="21815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50" w:author="86137" w:date="2022-07-07T18:52:33Z">
        <w:r>
          <w:rPr/>
          <w:drawing>
            <wp:inline distT="0" distB="0" distL="0" distR="0">
              <wp:extent cx="3559810" cy="2146935"/>
              <wp:effectExtent l="0" t="0" r="6350" b="1905"/>
              <wp:docPr id="223" name="图片 2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3" name="图片 223"/>
                      <pic:cNvPicPr>
                        <a:picLocks noChangeAspect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16420" cy="21815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</w:pPr>
      <w:r>
        <w:rPr>
          <w:rFonts w:hint="eastAsia"/>
        </w:rPr>
        <w:t>完成安装解压，点击Finish。</w:t>
      </w:r>
    </w:p>
    <w:p>
      <w:pPr>
        <w:pStyle w:val="3"/>
      </w:pPr>
      <w:bookmarkStart w:id="8" w:name="_Toc846309739"/>
      <w:bookmarkStart w:id="9" w:name="_Toc1065577442"/>
      <w:r>
        <w:rPr>
          <w:rFonts w:hint="eastAsia"/>
        </w:rPr>
        <w:t>3.</w:t>
      </w:r>
      <w:r>
        <w:t>2</w:t>
      </w:r>
      <w:r>
        <w:rPr>
          <w:rFonts w:hint="eastAsia"/>
        </w:rPr>
        <w:t>配置tomcat端口和文件上传路径</w:t>
      </w:r>
      <w:bookmarkEnd w:id="8"/>
      <w:bookmarkEnd w:id="9"/>
    </w:p>
    <w:p>
      <w:pPr>
        <w:pStyle w:val="16"/>
        <w:ind w:left="357"/>
        <w:jc w:val="center"/>
        <w:pPrChange w:id="452" w:author="86137" w:date="2022-07-07T18:52:51Z">
          <w:pPr>
            <w:pStyle w:val="16"/>
            <w:ind w:left="357"/>
          </w:pPr>
        </w:pPrChange>
      </w:pPr>
      <w:ins w:id="453" w:author="86137" w:date="2022-07-07T18:52:47Z">
        <w:r>
          <w:rPr/>
          <w:drawing>
            <wp:inline distT="0" distB="0" distL="0" distR="0">
              <wp:extent cx="4697095" cy="3851275"/>
              <wp:effectExtent l="0" t="0" r="12065" b="4445"/>
              <wp:docPr id="224" name="图片 2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4" name="图片 224"/>
                      <pic:cNvPicPr>
                        <a:picLocks noChangeAspect="1"/>
                      </pic:cNvPicPr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7095" cy="38512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455" w:author="86137" w:date="2022-07-07T18:52:47Z">
        <w:r>
          <w:rPr/>
          <w:drawing>
            <wp:inline distT="0" distB="0" distL="0" distR="0">
              <wp:extent cx="4697095" cy="3851275"/>
              <wp:effectExtent l="0" t="0" r="12065" b="4445"/>
              <wp:docPr id="46" name="图片 4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" name="图片 46"/>
                      <pic:cNvPicPr>
                        <a:picLocks noChangeAspect="1"/>
                      </pic:cNvPicPr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7095" cy="38512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firstLine="0" w:firstLineChars="0"/>
      </w:pPr>
      <w:r>
        <w:rPr>
          <w:rFonts w:hint="eastAsia"/>
        </w:rPr>
        <w:t>选择网页端口，和文件存储路径，点击下一步</w:t>
      </w:r>
    </w:p>
    <w:p>
      <w:pPr>
        <w:pStyle w:val="16"/>
        <w:ind w:left="360" w:firstLine="0" w:firstLineChars="0"/>
      </w:pPr>
      <w:r>
        <w:rPr>
          <w:rFonts w:hint="eastAsia"/>
        </w:rPr>
        <w:t>如果端口被占用或者路径不存在会弹出提示界面：</w:t>
      </w:r>
    </w:p>
    <w:p>
      <w:pPr>
        <w:pStyle w:val="16"/>
        <w:ind w:left="360" w:firstLine="0" w:firstLineChars="0"/>
      </w:pPr>
      <w:r>
        <w:drawing>
          <wp:inline distT="0" distB="0" distL="0" distR="0">
            <wp:extent cx="1972945" cy="2127250"/>
            <wp:effectExtent l="0" t="0" r="8255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00580" cy="2347595"/>
            <wp:effectExtent l="0" t="0" r="2540" b="146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ind w:left="360" w:firstLine="0" w:firstLineChars="0"/>
      </w:pPr>
      <w:r>
        <w:rPr>
          <w:rFonts w:hint="eastAsia"/>
        </w:rPr>
        <w:t>需要重新选择正确参数，后点击下一步如图：</w:t>
      </w:r>
    </w:p>
    <w:p>
      <w:pPr>
        <w:pStyle w:val="16"/>
        <w:ind w:left="357"/>
      </w:pPr>
      <w:r>
        <w:drawing>
          <wp:inline distT="0" distB="0" distL="0" distR="0">
            <wp:extent cx="3401060" cy="2750820"/>
            <wp:effectExtent l="0" t="0" r="889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31368" cy="2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ind w:left="357"/>
      </w:pPr>
      <w:r>
        <w:rPr>
          <w:rFonts w:hint="eastAsia"/>
        </w:rPr>
        <w:t>关掉窗口</w:t>
      </w:r>
    </w:p>
    <w:p>
      <w:pPr>
        <w:pStyle w:val="3"/>
      </w:pPr>
      <w:bookmarkStart w:id="10" w:name="_Toc1974704594"/>
      <w:bookmarkStart w:id="11" w:name="_Toc663923749"/>
      <w:r>
        <w:rPr>
          <w:rFonts w:hint="eastAsia"/>
        </w:rPr>
        <w:t>3.</w:t>
      </w:r>
      <w:r>
        <w:t>3</w:t>
      </w:r>
      <w:r>
        <w:rPr>
          <w:rFonts w:hint="eastAsia"/>
        </w:rPr>
        <w:t>检查java环境</w:t>
      </w:r>
      <w:bookmarkEnd w:id="10"/>
      <w:bookmarkEnd w:id="11"/>
    </w:p>
    <w:p>
      <w:pPr>
        <w:pStyle w:val="16"/>
        <w:ind w:left="357"/>
        <w:rPr>
          <w:color w:val="FF0000"/>
        </w:rPr>
      </w:pPr>
      <w:r>
        <w:rPr>
          <w:rFonts w:hint="eastAsia"/>
          <w:color w:val="FF0000"/>
        </w:rPr>
        <w:t>检查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java环境是否配置成功</w:t>
      </w:r>
    </w:p>
    <w:p>
      <w:pPr>
        <w:pStyle w:val="16"/>
        <w:ind w:left="360" w:firstLine="0" w:firstLineChars="0"/>
        <w:rPr>
          <w:b/>
          <w:bCs/>
          <w:color w:val="FF0000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  <w:b/>
          <w:bCs/>
          <w:color w:val="FF0000"/>
        </w:rPr>
        <w:t>以管理员身份打开命令提示符</w:t>
      </w:r>
    </w:p>
    <w:p>
      <w:pPr>
        <w:pStyle w:val="16"/>
        <w:ind w:left="360" w:firstLine="0" w:firstLineChars="0"/>
        <w:rPr>
          <w:color w:val="FF0000"/>
        </w:rPr>
      </w:pPr>
      <w:del w:id="457" w:author="86137" w:date="2022-07-07T18:53:16Z">
        <w:r>
          <w:rPr/>
          <w:drawing>
            <wp:inline distT="0" distB="0" distL="0" distR="0">
              <wp:extent cx="5274310" cy="3745865"/>
              <wp:effectExtent l="0" t="0" r="2540" b="6985"/>
              <wp:docPr id="42" name="图片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图片 42"/>
                      <pic:cNvPicPr>
                        <a:picLocks noChangeAspect="1"/>
                      </pic:cNvPicPr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7458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59" w:author="86137" w:date="2022-07-07T18:53:16Z">
        <w:r>
          <w:rPr/>
          <w:drawing>
            <wp:inline distT="0" distB="0" distL="0" distR="0">
              <wp:extent cx="3956050" cy="2809875"/>
              <wp:effectExtent l="0" t="0" r="6350" b="9525"/>
              <wp:docPr id="225" name="图片 2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5" name="图片 225"/>
                      <pic:cNvPicPr>
                        <a:picLocks noChangeAspect="1"/>
                      </pic:cNvPicPr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56050" cy="28098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60" w:firstLine="0" w:firstLineChars="0"/>
        <w:rPr>
          <w:color w:val="FF0000"/>
        </w:rPr>
      </w:pPr>
      <w:del w:id="461" w:author="86137" w:date="2022-07-07T18:53:20Z">
        <w:r>
          <w:rPr/>
          <w:drawing>
            <wp:inline distT="0" distB="0" distL="0" distR="0">
              <wp:extent cx="5274310" cy="2753360"/>
              <wp:effectExtent l="0" t="0" r="2540" b="8890"/>
              <wp:docPr id="43" name="图片 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" name="图片 43"/>
                      <pic:cNvPicPr>
                        <a:picLocks noChangeAspect="1"/>
                      </pic:cNvPicPr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53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63" w:author="86137" w:date="2022-07-07T18:53:20Z">
        <w:r>
          <w:rPr/>
          <w:drawing>
            <wp:inline distT="0" distB="0" distL="0" distR="0">
              <wp:extent cx="4126230" cy="2753360"/>
              <wp:effectExtent l="0" t="0" r="3810" b="5080"/>
              <wp:docPr id="226" name="图片 2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" name="图片 226"/>
                      <pic:cNvPicPr>
                        <a:picLocks noChangeAspect="1"/>
                      </pic:cNvPicPr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26230" cy="2753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输入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java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-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ver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sion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点击回车出现如下图所示说明配置成功</w:t>
      </w:r>
    </w:p>
    <w:p>
      <w:pPr>
        <w:pStyle w:val="16"/>
        <w:ind w:left="360" w:firstLine="0" w:firstLineChars="0"/>
        <w:rPr>
          <w:color w:val="FF0000"/>
        </w:rPr>
      </w:pPr>
      <w:del w:id="465" w:author="86137" w:date="2022-07-07T18:53:24Z">
        <w:r>
          <w:rPr/>
          <w:drawing>
            <wp:inline distT="0" distB="0" distL="0" distR="0">
              <wp:extent cx="5274310" cy="2762250"/>
              <wp:effectExtent l="0" t="0" r="2540" b="0"/>
              <wp:docPr id="59" name="图片 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" name="图片 59"/>
                      <pic:cNvPicPr>
                        <a:picLocks noChangeAspect="1"/>
                      </pic:cNvPicPr>
                    </pic:nvPicPr>
                    <pic:blipFill>
                      <a:blip r:embed="rId1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62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67" w:author="86137" w:date="2022-07-07T18:53:24Z">
        <w:r>
          <w:rPr/>
          <w:drawing>
            <wp:inline distT="0" distB="0" distL="0" distR="0">
              <wp:extent cx="3957955" cy="2762250"/>
              <wp:effectExtent l="0" t="0" r="4445" b="11430"/>
              <wp:docPr id="227" name="图片 2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7" name="图片 227"/>
                      <pic:cNvPicPr>
                        <a:picLocks noChangeAspect="1"/>
                      </pic:cNvPicPr>
                    </pic:nvPicPr>
                    <pic:blipFill>
                      <a:blip r:embed="rId1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57955" cy="2762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输入java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出现下图所示表示未配置环境变量</w:t>
      </w:r>
    </w:p>
    <w:p>
      <w:pPr>
        <w:pStyle w:val="16"/>
        <w:ind w:left="360" w:firstLine="0" w:firstLineChars="0"/>
        <w:rPr>
          <w:color w:val="FF0000"/>
        </w:rPr>
      </w:pPr>
      <w:ins w:id="469" w:author="86137" w:date="2022-07-07T18:53:28Z">
        <w:r>
          <w:rPr/>
          <w:drawing>
            <wp:inline distT="0" distB="0" distL="0" distR="0">
              <wp:extent cx="3996055" cy="2720975"/>
              <wp:effectExtent l="0" t="0" r="12065" b="6985"/>
              <wp:docPr id="228" name="图片 2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8" name="图片 228"/>
                      <pic:cNvPicPr>
                        <a:picLocks noChangeAspect="1"/>
                      </pic:cNvPicPr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96055" cy="27209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471" w:author="86137" w:date="2022-07-07T18:53:28Z">
        <w:r>
          <w:rPr/>
          <w:drawing>
            <wp:inline distT="0" distB="0" distL="0" distR="0">
              <wp:extent cx="5274310" cy="2720975"/>
              <wp:effectExtent l="0" t="0" r="2540" b="3175"/>
              <wp:docPr id="50" name="图片 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图片 50"/>
                      <pic:cNvPicPr>
                        <a:picLocks noChangeAspect="1"/>
                      </pic:cNvPicPr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209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J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dk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1.8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配置环境变量方法：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配置环境变量（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win10为例）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1.打开“此电脑”，右键选择属性，选择高级系统设置。</w:t>
      </w:r>
    </w:p>
    <w:p>
      <w:pPr>
        <w:pStyle w:val="16"/>
        <w:ind w:left="360"/>
        <w:rPr>
          <w:color w:val="FF0000"/>
        </w:rPr>
      </w:pPr>
      <w:del w:id="473" w:author="86137" w:date="2022-07-07T18:53:32Z">
        <w:r>
          <w:rPr/>
          <w:drawing>
            <wp:inline distT="0" distB="0" distL="0" distR="0">
              <wp:extent cx="5274310" cy="3207385"/>
              <wp:effectExtent l="0" t="0" r="2540" b="0"/>
              <wp:docPr id="25" name="图片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" name="图片 25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207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475" w:author="86137" w:date="2022-07-07T18:53:32Z">
        <w:r>
          <w:rPr/>
          <w:drawing>
            <wp:inline distT="0" distB="0" distL="0" distR="0">
              <wp:extent cx="3630930" cy="3207385"/>
              <wp:effectExtent l="0" t="0" r="11430" b="8255"/>
              <wp:docPr id="229" name="图片 2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9" name="图片 229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30930" cy="3207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60"/>
        <w:rPr>
          <w:color w:val="FF0000"/>
        </w:rPr>
      </w:pPr>
      <w:del w:id="477" w:author="86137" w:date="2022-07-07T18:53:38Z">
        <w:r>
          <w:rPr/>
          <w:drawing>
            <wp:inline distT="0" distB="0" distL="0" distR="0">
              <wp:extent cx="5274310" cy="2207895"/>
              <wp:effectExtent l="0" t="0" r="2540" b="1905"/>
              <wp:docPr id="26" name="图片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图片 26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20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479" w:author="86137" w:date="2022-07-07T18:53:38Z">
        <w:r>
          <w:rPr/>
          <w:drawing>
            <wp:inline distT="0" distB="0" distL="0" distR="0">
              <wp:extent cx="4392930" cy="2207895"/>
              <wp:effectExtent l="0" t="0" r="11430" b="1905"/>
              <wp:docPr id="230" name="图片 2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0" name="图片 230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92930" cy="220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2.点击“环境变量”。</w:t>
      </w:r>
    </w:p>
    <w:p>
      <w:pPr>
        <w:pStyle w:val="16"/>
        <w:ind w:left="360"/>
        <w:rPr>
          <w:color w:val="FF0000"/>
        </w:rPr>
      </w:pPr>
      <w:ins w:id="481" w:author="86137" w:date="2022-07-07T18:53:41Z">
        <w:r>
          <w:rPr/>
          <w:drawing>
            <wp:inline distT="0" distB="0" distL="0" distR="0">
              <wp:extent cx="4425315" cy="6040755"/>
              <wp:effectExtent l="0" t="0" r="9525" b="9525"/>
              <wp:docPr id="231" name="图片 2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1" name="图片 231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25315" cy="604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del w:id="483" w:author="86137" w:date="2022-07-07T18:53:41Z">
        <w:r>
          <w:rPr/>
          <w:drawing>
            <wp:inline distT="0" distB="0" distL="0" distR="0">
              <wp:extent cx="5274310" cy="6040755"/>
              <wp:effectExtent l="0" t="0" r="2540" b="0"/>
              <wp:docPr id="27" name="图片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" name="图片 27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604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3.在系统变量区域，点击新建。</w:t>
      </w:r>
    </w:p>
    <w:p>
      <w:pPr>
        <w:pStyle w:val="16"/>
        <w:ind w:left="360"/>
        <w:rPr>
          <w:color w:val="FF0000"/>
        </w:rPr>
      </w:pPr>
      <w:del w:id="485" w:author="86137" w:date="2022-07-07T18:53:45Z">
        <w:r>
          <w:rPr/>
          <w:drawing>
            <wp:inline distT="0" distB="0" distL="0" distR="0">
              <wp:extent cx="5274310" cy="5160645"/>
              <wp:effectExtent l="0" t="0" r="2540" b="1905"/>
              <wp:docPr id="28" name="图片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图片 28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160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487" w:author="86137" w:date="2022-07-07T18:53:45Z">
        <w:r>
          <w:rPr/>
          <w:drawing>
            <wp:inline distT="0" distB="0" distL="0" distR="0">
              <wp:extent cx="4621530" cy="5160645"/>
              <wp:effectExtent l="0" t="0" r="11430" b="5715"/>
              <wp:docPr id="232" name="图片 2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" name="图片 232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21530" cy="5160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4.变量名：</w:t>
      </w:r>
      <w:r>
        <w:rPr>
          <w:color w:val="BF9000" w:themeColor="accent4" w:themeShade="BF"/>
        </w:rPr>
        <w:t>JAVA_HOME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，变量值为 jdk 的安装路径。</w:t>
      </w:r>
    </w:p>
    <w:p>
      <w:pPr>
        <w:pStyle w:val="16"/>
        <w:ind w:left="360"/>
        <w:rPr>
          <w:color w:val="FF0000"/>
        </w:rPr>
      </w:pPr>
      <w:r>
        <w:rPr>
          <w:rFonts w:hint="eastAsia"/>
          <w:color w:val="FF0000"/>
        </w:rPr>
        <w:t>如果已经存在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JAVA_HOME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选中编辑即可</w:t>
      </w:r>
    </w:p>
    <w:p>
      <w:pPr>
        <w:pStyle w:val="16"/>
        <w:ind w:left="360"/>
        <w:rPr>
          <w:color w:val="FF0000"/>
        </w:rPr>
      </w:pPr>
      <w:del w:id="489" w:author="86137" w:date="2022-07-07T18:53:50Z">
        <w:r>
          <w:rPr/>
          <w:drawing>
            <wp:inline distT="0" distB="0" distL="0" distR="0">
              <wp:extent cx="5274310" cy="5102860"/>
              <wp:effectExtent l="0" t="0" r="2540" b="2540"/>
              <wp:docPr id="52" name="图片 5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" name="图片 52"/>
                      <pic:cNvPicPr>
                        <a:picLocks noChangeAspect="1"/>
                      </pic:cNvPicPr>
                    </pic:nvPicPr>
                    <pic:blipFill>
                      <a:blip r:embed="rId2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1028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91" w:author="86137" w:date="2022-07-07T18:53:50Z">
        <w:r>
          <w:rPr/>
          <w:drawing>
            <wp:inline distT="0" distB="0" distL="0" distR="0">
              <wp:extent cx="4490720" cy="5102860"/>
              <wp:effectExtent l="0" t="0" r="5080" b="2540"/>
              <wp:docPr id="233" name="图片 2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3" name="图片 233"/>
                      <pic:cNvPicPr>
                        <a:picLocks noChangeAspect="1"/>
                      </pic:cNvPicPr>
                    </pic:nvPicPr>
                    <pic:blipFill>
                      <a:blip r:embed="rId2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90720" cy="51028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60"/>
        <w:rPr>
          <w:color w:val="FF0000"/>
        </w:rPr>
      </w:pPr>
      <w:r>
        <w:drawing>
          <wp:inline distT="0" distB="0" distL="0" distR="0">
            <wp:extent cx="4594225" cy="3373120"/>
            <wp:effectExtent l="0" t="0" r="8255" b="1016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94225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ind w:left="3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5.新建变量名：</w:t>
      </w:r>
      <w:r>
        <w:rPr>
          <w:color w:val="BF9000" w:themeColor="accent4" w:themeShade="BF"/>
        </w:rPr>
        <w:t>CLASSPATH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，</w:t>
      </w:r>
    </w:p>
    <w:p>
      <w:pPr>
        <w:pStyle w:val="16"/>
        <w:ind w:left="360"/>
        <w:rPr>
          <w:color w:val="BF9000" w:themeColor="accent4" w:themeShade="BF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变量值：</w:t>
      </w:r>
      <w:r>
        <w:rPr>
          <w:color w:val="BF9000" w:themeColor="accent4" w:themeShade="BF"/>
        </w:rPr>
        <w:t xml:space="preserve"> </w:t>
      </w:r>
    </w:p>
    <w:p>
      <w:pPr>
        <w:pStyle w:val="16"/>
        <w:ind w:left="3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BF9000" w:themeColor="accent4" w:themeShade="BF"/>
        </w:rPr>
        <w:t>.;%JAVA_HOME%\lib\dt.jar;%JAVA_HOME%\lib\tools.jar</w:t>
      </w:r>
    </w:p>
    <w:p>
      <w:pPr>
        <w:pStyle w:val="16"/>
        <w:ind w:left="360"/>
        <w:rPr>
          <w:color w:val="FF0000"/>
        </w:rPr>
      </w:pPr>
      <w:del w:id="493" w:author="86137" w:date="2022-07-07T18:53:59Z">
        <w:r>
          <w:rPr/>
          <w:drawing>
            <wp:inline distT="0" distB="0" distL="0" distR="0">
              <wp:extent cx="5274310" cy="1365250"/>
              <wp:effectExtent l="0" t="0" r="2540" b="6350"/>
              <wp:docPr id="30" name="图片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图片 30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36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495" w:author="86137" w:date="2022-07-07T18:53:59Z">
        <w:r>
          <w:rPr/>
          <w:drawing>
            <wp:inline distT="0" distB="0" distL="0" distR="0">
              <wp:extent cx="4360545" cy="1365250"/>
              <wp:effectExtent l="0" t="0" r="13335" b="6350"/>
              <wp:docPr id="234" name="图片 2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4" name="图片 234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0545" cy="136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（注意：变量值开头是英文句号）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6.找到Path变量，双击编辑 Path变量。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>
      <w:pPr>
        <w:pStyle w:val="16"/>
        <w:ind w:left="360"/>
        <w:jc w:val="center"/>
        <w:rPr>
          <w:color w:val="FF0000"/>
        </w:rPr>
      </w:pPr>
      <w:r>
        <w:drawing>
          <wp:inline distT="0" distB="0" distL="0" distR="0">
            <wp:extent cx="4540250" cy="5118735"/>
            <wp:effectExtent l="0" t="0" r="1270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0250" cy="511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点击新建，变量值为</w:t>
      </w:r>
    </w:p>
    <w:p>
      <w:pPr>
        <w:pStyle w:val="16"/>
        <w:ind w:left="357" w:firstLine="840" w:firstLineChars="400"/>
        <w:rPr>
          <w:b/>
          <w:bCs/>
          <w:color w:val="70AD47" w:themeColor="accent6"/>
          <w14:textFill>
            <w14:solidFill>
              <w14:schemeClr w14:val="accent6"/>
            </w14:solidFill>
          </w14:textFill>
        </w:rPr>
      </w:pPr>
      <w:r>
        <w:rPr>
          <w:b/>
          <w:bCs/>
          <w:color w:val="70AD47" w:themeColor="accent6"/>
          <w14:textFill>
            <w14:solidFill>
              <w14:schemeClr w14:val="accent6"/>
            </w14:solidFill>
          </w14:textFill>
        </w:rPr>
        <w:t>%JAVA_HOME%\bin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，并将它移到最前端，然后点击确定。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del w:id="497" w:author="86137" w:date="2022-07-07T18:54:07Z">
        <w:r>
          <w:rPr/>
          <w:drawing>
            <wp:inline distT="0" distB="0" distL="0" distR="0">
              <wp:extent cx="5274310" cy="5172075"/>
              <wp:effectExtent l="0" t="0" r="2540" b="9525"/>
              <wp:docPr id="32" name="图片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图片 32"/>
                      <pic:cNvPicPr>
                        <a:picLocks noChangeAspect="1" noChangeArrowheads="1"/>
                      </pic:cNvPicPr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172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499" w:author="86137" w:date="2022-07-07T18:54:07Z">
        <w:r>
          <w:rPr/>
          <w:drawing>
            <wp:inline distT="0" distB="0" distL="0" distR="0">
              <wp:extent cx="4267200" cy="5172075"/>
              <wp:effectExtent l="0" t="0" r="0" b="9525"/>
              <wp:docPr id="235" name="图片 2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5" name="图片 235"/>
                      <pic:cNvPicPr>
                        <a:picLocks noChangeAspect="1" noChangeArrowheads="1"/>
                      </pic:cNvPicPr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67200" cy="5172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或者如下图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3295650" cy="13525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60"/>
        <w:rPr>
          <w:rFonts w:ascii="Arial" w:hAnsi="Arial" w:cs="Arial"/>
          <w:color w:val="707070"/>
          <w:shd w:val="clear" w:color="auto" w:fill="FFFFFF"/>
        </w:rPr>
      </w:pPr>
      <w:r>
        <w:rPr>
          <w:rFonts w:ascii="Arial" w:hAnsi="Arial" w:cs="Arial"/>
          <w:color w:val="707070"/>
          <w:shd w:val="clear" w:color="auto" w:fill="FFFFFF"/>
        </w:rPr>
        <w:t>追加</w:t>
      </w:r>
    </w:p>
    <w:p>
      <w:pPr>
        <w:pStyle w:val="16"/>
        <w:ind w:left="360"/>
        <w:rPr>
          <w:rFonts w:ascii="Arial" w:hAnsi="Arial" w:cs="Arial"/>
          <w:b/>
          <w:bCs/>
          <w:color w:val="70AD47" w:themeColor="accent6"/>
          <w:shd w:val="clear" w:color="auto" w:fill="FFFFFF"/>
          <w14:textFill>
            <w14:solidFill>
              <w14:schemeClr w14:val="accent6"/>
            </w14:solidFill>
          </w14:textFill>
        </w:rPr>
      </w:pPr>
      <w:r>
        <w:rPr>
          <w:rFonts w:ascii="Arial" w:hAnsi="Arial" w:cs="Arial"/>
          <w:color w:val="008000"/>
          <w:shd w:val="clear" w:color="auto" w:fill="FFFFFF"/>
        </w:rPr>
        <w:t> </w:t>
      </w:r>
      <w:r>
        <w:rPr>
          <w:rFonts w:ascii="Arial" w:hAnsi="Arial" w:cs="Arial"/>
          <w:b/>
          <w:bCs/>
          <w:color w:val="70AD47" w:themeColor="accent6"/>
          <w:shd w:val="clear" w:color="auto" w:fill="FFFFFF"/>
          <w14:textFill>
            <w14:solidFill>
              <w14:schemeClr w14:val="accent6"/>
            </w14:solidFill>
          </w14:textFill>
        </w:rPr>
        <w:t>;%JAVA_HOME%\bin;%JAVA_HOME%\jre\bin;</w:t>
      </w:r>
    </w:p>
    <w:p>
      <w:pPr>
        <w:pStyle w:val="16"/>
        <w:ind w:left="360"/>
        <w:rPr>
          <w:b/>
          <w:bCs/>
          <w:color w:val="70AD47" w:themeColor="accent6"/>
          <w14:textFill>
            <w14:solidFill>
              <w14:schemeClr w14:val="accent6"/>
            </w14:solidFill>
          </w14:textFill>
        </w:rPr>
      </w:pPr>
      <w:r>
        <w:rPr>
          <w:rFonts w:ascii="Arial" w:hAnsi="Arial" w:cs="Arial"/>
          <w:color w:val="707070"/>
          <w:shd w:val="clear" w:color="auto" w:fill="FFFFFF"/>
        </w:rPr>
        <w:t>到变量值最后。</w:t>
      </w:r>
    </w:p>
    <w:p>
      <w:pPr>
        <w:pStyle w:val="16"/>
        <w:ind w:left="357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 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这样就配置完成了。</w:t>
      </w:r>
    </w:p>
    <w:p>
      <w:pPr>
        <w:pStyle w:val="16"/>
        <w:ind w:left="357"/>
        <w:rPr>
          <w:ins w:id="501" w:author="86137" w:date="2022-07-07T18:54:14Z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检查java环境是否配置成功</w:t>
      </w:r>
    </w:p>
    <w:p>
      <w:pPr>
        <w:pStyle w:val="16"/>
        <w:ind w:left="357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ins w:id="503" w:author="86137" w:date="2022-07-07T18:54:52Z"/>
        </w:rPr>
        <w:pPrChange w:id="502" w:author="86137" w:date="2022-07-07T18:56:08Z">
          <w:pPr>
            <w:pStyle w:val="2"/>
          </w:pPr>
        </w:pPrChange>
      </w:pPr>
      <w:ins w:id="504" w:author="86137" w:date="2022-07-07T18:56:16Z">
        <w:bookmarkStart w:id="12" w:name="_Toc53317391"/>
        <w:bookmarkStart w:id="13" w:name="_Toc869997309"/>
        <w:r>
          <w:rPr>
            <w:rFonts w:hint="eastAsia"/>
            <w:lang w:val="en-US" w:eastAsia="zh-CN"/>
          </w:rPr>
          <w:t>3.</w:t>
        </w:r>
      </w:ins>
      <w:ins w:id="505" w:author="86137" w:date="2022-07-07T18:54:52Z">
        <w:r>
          <w:rPr/>
          <w:t>4</w:t>
        </w:r>
      </w:ins>
      <w:ins w:id="506" w:author="86137" w:date="2022-07-07T18:54:52Z">
        <w:r>
          <w:rPr>
            <w:rFonts w:hint="eastAsia"/>
          </w:rPr>
          <w:t>.附件</w:t>
        </w:r>
      </w:ins>
      <w:ins w:id="507" w:author="86137" w:date="2022-07-07T19:00:45Z">
        <w:r>
          <w:rPr>
            <w:rFonts w:hint="eastAsia"/>
            <w:lang w:eastAsia="zh-CN"/>
          </w:rPr>
          <w:t>【</w:t>
        </w:r>
      </w:ins>
      <w:ins w:id="508" w:author="86137" w:date="2022-07-07T19:00:48Z">
        <w:r>
          <w:rPr>
            <w:rFonts w:hint="eastAsia"/>
            <w:lang w:val="en-US" w:eastAsia="zh-CN"/>
          </w:rPr>
          <w:t>手动</w:t>
        </w:r>
      </w:ins>
      <w:ins w:id="509" w:author="86137" w:date="2022-07-07T19:00:45Z">
        <w:r>
          <w:rPr>
            <w:rFonts w:hint="eastAsia"/>
            <w:lang w:eastAsia="zh-CN"/>
          </w:rPr>
          <w:t>】</w:t>
        </w:r>
      </w:ins>
      <w:ins w:id="510" w:author="86137" w:date="2022-07-07T18:54:52Z">
        <w:r>
          <w:rPr/>
          <w:t>mysql-5.7.21-winx64</w:t>
        </w:r>
      </w:ins>
      <w:ins w:id="511" w:author="86137" w:date="2022-07-07T18:54:52Z">
        <w:r>
          <w:rPr>
            <w:rFonts w:hint="eastAsia"/>
          </w:rPr>
          <w:t>安装方法</w:t>
        </w:r>
      </w:ins>
    </w:p>
    <w:p>
      <w:pPr>
        <w:pStyle w:val="4"/>
        <w:ind w:left="360" w:firstLine="0" w:firstLineChars="0"/>
        <w:rPr>
          <w:ins w:id="513" w:author="86137" w:date="2022-07-07T18:54:52Z"/>
        </w:rPr>
        <w:pPrChange w:id="512" w:author="86137" w:date="2022-07-07T18:54:58Z">
          <w:pPr>
            <w:pStyle w:val="16"/>
            <w:ind w:left="360" w:firstLine="0" w:firstLineChars="0"/>
          </w:pPr>
        </w:pPrChange>
      </w:pPr>
      <w:ins w:id="514" w:author="86137" w:date="2022-07-07T18:54:52Z">
        <w:r>
          <w:rPr/>
          <w:drawing>
            <wp:inline distT="0" distB="0" distL="0" distR="0">
              <wp:extent cx="5274310" cy="1988820"/>
              <wp:effectExtent l="0" t="0" r="13970" b="7620"/>
              <wp:docPr id="236" name="图片 2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6" name="图片 236"/>
                      <pic:cNvPicPr>
                        <a:picLocks noChangeAspect="1"/>
                      </pic:cNvPicPr>
                    </pic:nvPicPr>
                    <pic:blipFill>
                      <a:blip r:embed="rId2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988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outlineLvl w:val="2"/>
        <w:rPr>
          <w:ins w:id="517" w:author="86137" w:date="2022-07-07T18:54:52Z"/>
        </w:rPr>
        <w:pPrChange w:id="516" w:author="86137" w:date="2022-07-07T18:56:31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18" w:author="86137" w:date="2022-07-07T18:54:52Z">
        <w:r>
          <w:rPr/>
          <w:t>1、将下载好的mysql压缩包解压到安装目录下</w:t>
        </w:r>
      </w:ins>
    </w:p>
    <w:p>
      <w:pPr>
        <w:pStyle w:val="4"/>
        <w:widowControl/>
        <w:shd w:val="clear" w:color="auto" w:fill="FFFFFF"/>
        <w:spacing w:line="450" w:lineRule="atLeast"/>
        <w:rPr>
          <w:ins w:id="520" w:author="86137" w:date="2022-07-07T18:54:52Z"/>
        </w:rPr>
        <w:pPrChange w:id="519" w:author="86137" w:date="2022-07-07T18:54:58Z">
          <w:pPr>
            <w:widowControl/>
            <w:shd w:val="clear" w:color="auto" w:fill="FFFFFF"/>
            <w:spacing w:line="450" w:lineRule="atLeast"/>
          </w:pPr>
        </w:pPrChange>
      </w:pPr>
      <w:ins w:id="521" w:author="86137" w:date="2022-07-07T18:54:52Z">
        <w:r>
          <w:rPr/>
          <w:drawing>
            <wp:inline distT="0" distB="0" distL="0" distR="0">
              <wp:extent cx="5274310" cy="2077085"/>
              <wp:effectExtent l="0" t="0" r="13970" b="10795"/>
              <wp:docPr id="237" name="图片 2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7" name="图片 237"/>
                      <pic:cNvPicPr>
                        <a:picLocks noChangeAspect="1"/>
                      </pic:cNvPicPr>
                    </pic:nvPicPr>
                    <pic:blipFill>
                      <a:blip r:embed="rId2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077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outlineLvl w:val="2"/>
        <w:rPr>
          <w:ins w:id="524" w:author="86137" w:date="2022-07-07T18:54:52Z"/>
        </w:rPr>
        <w:pPrChange w:id="523" w:author="86137" w:date="2022-07-07T18:56:41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25" w:author="86137" w:date="2022-07-07T18:54:52Z">
        <w:r>
          <w:rPr/>
          <w:t>2、</w:t>
        </w:r>
      </w:ins>
      <w:ins w:id="526" w:author="86137" w:date="2022-07-07T18:54:52Z">
        <w:r>
          <w:rPr>
            <w:rFonts w:hint="eastAsia"/>
          </w:rPr>
          <w:t>检查数据库文件目录下</w:t>
        </w:r>
      </w:ins>
      <w:ins w:id="527" w:author="86137" w:date="2022-07-07T18:54:52Z">
        <w:r>
          <w:rPr/>
          <w:t xml:space="preserve">my.ini </w:t>
        </w:r>
      </w:ins>
      <w:ins w:id="528" w:author="86137" w:date="2022-07-07T18:54:52Z">
        <w:r>
          <w:rPr>
            <w:rFonts w:hint="eastAsia"/>
          </w:rPr>
          <w:t>（数据库端口3</w:t>
        </w:r>
      </w:ins>
      <w:ins w:id="529" w:author="86137" w:date="2022-07-07T18:54:52Z">
        <w:r>
          <w:rPr/>
          <w:t>306</w:t>
        </w:r>
      </w:ins>
      <w:ins w:id="530" w:author="86137" w:date="2022-07-07T18:54:52Z">
        <w:r>
          <w:rPr>
            <w:rFonts w:hint="eastAsia"/>
          </w:rPr>
          <w:t>）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32" w:author="86137" w:date="2022-07-07T18:54:52Z"/>
        </w:rPr>
        <w:pPrChange w:id="531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33" w:author="86137" w:date="2022-07-07T18:56:44Z">
        <w:r>
          <w:rPr/>
          <w:drawing>
            <wp:inline distT="0" distB="0" distL="0" distR="0">
              <wp:extent cx="4681220" cy="3089910"/>
              <wp:effectExtent l="0" t="0" r="12700" b="3810"/>
              <wp:docPr id="238" name="图片 2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8" name="图片 238"/>
                      <pic:cNvPicPr>
                        <a:picLocks noChangeAspect="1"/>
                      </pic:cNvPicPr>
                    </pic:nvPicPr>
                    <pic:blipFill>
                      <a:blip r:embed="rId3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81220" cy="30899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36" w:author="86137" w:date="2022-07-07T18:54:52Z"/>
        </w:rPr>
        <w:pPrChange w:id="535" w:author="86137" w:date="2022-07-07T18:56:54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37" w:author="86137" w:date="2022-07-07T18:54:52Z">
        <w:r>
          <w:rPr/>
          <w:t>3、安装mysql服务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39" w:author="86137" w:date="2022-07-07T18:54:52Z"/>
        </w:rPr>
        <w:pPrChange w:id="538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40" w:author="86137" w:date="2022-07-07T18:54:52Z">
        <w:r>
          <w:rPr/>
          <w:t>已管理员身份打开cmd窗口，将目录切换到mysql安装文件夹下的bin目录下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42" w:author="86137" w:date="2022-07-07T18:54:52Z"/>
        </w:rPr>
        <w:pPrChange w:id="541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43" w:author="86137" w:date="2022-07-07T18:56:57Z">
        <w:r>
          <w:rPr/>
          <w:drawing>
            <wp:inline distT="0" distB="0" distL="0" distR="0">
              <wp:extent cx="4535170" cy="3171825"/>
              <wp:effectExtent l="0" t="0" r="6350" b="13335"/>
              <wp:docPr id="239" name="图片 2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9" name="图片 239"/>
                      <pic:cNvPicPr>
                        <a:picLocks noChangeAspect="1"/>
                      </pic:cNvPicPr>
                    </pic:nvPicPr>
                    <pic:blipFill>
                      <a:blip r:embed="rId3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35170" cy="3171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46" w:author="86137" w:date="2022-07-07T18:54:52Z"/>
        </w:rPr>
        <w:pPrChange w:id="545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47" w:author="86137" w:date="2022-07-07T18:54:52Z">
        <w:r>
          <w:rPr>
            <w:rFonts w:hint="eastAsia"/>
          </w:rPr>
          <w:t>切换路径方法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49" w:author="86137" w:date="2022-07-07T18:54:52Z"/>
        </w:rPr>
        <w:pPrChange w:id="548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50" w:author="86137" w:date="2022-07-07T18:54:52Z">
        <w:r>
          <w:rPr>
            <w:rFonts w:hint="eastAsia"/>
          </w:rPr>
          <w:t>输入命令：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52" w:author="86137" w:date="2022-07-07T18:54:52Z"/>
        </w:rPr>
        <w:pPrChange w:id="551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53" w:author="86137" w:date="2022-07-07T18:54:52Z">
        <w:r>
          <w:rPr/>
          <w:t>cd D:\heroan\javage\database\mysql-5.7.21-winx64\bin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55" w:author="86137" w:date="2022-07-07T18:54:52Z"/>
        </w:rPr>
        <w:pPrChange w:id="554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56" w:author="86137" w:date="2022-07-07T18:54:52Z">
        <w:r>
          <w:rPr>
            <w:rFonts w:hint="eastAsia"/>
          </w:rPr>
          <w:t>点击回车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58" w:author="86137" w:date="2022-07-07T18:54:52Z"/>
        </w:rPr>
        <w:pPrChange w:id="557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59" w:author="86137" w:date="2022-07-07T18:54:52Z">
        <w:r>
          <w:rPr>
            <w:rFonts w:hint="eastAsia"/>
          </w:rPr>
          <w:t>输入命令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61" w:author="86137" w:date="2022-07-07T18:54:52Z"/>
        </w:rPr>
        <w:pPrChange w:id="560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62" w:author="86137" w:date="2022-07-07T18:54:52Z">
        <w:r>
          <w:rPr/>
          <w:t>d: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64" w:author="86137" w:date="2022-07-07T18:54:52Z"/>
        </w:rPr>
        <w:pPrChange w:id="563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65" w:author="86137" w:date="2022-07-07T18:54:52Z">
        <w:r>
          <w:rPr>
            <w:rFonts w:hint="eastAsia"/>
          </w:rPr>
          <w:t>点击回车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67" w:author="86137" w:date="2022-07-07T18:54:52Z"/>
        </w:rPr>
        <w:pPrChange w:id="566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68" w:author="86137" w:date="2022-07-07T18:54:52Z">
        <w:r>
          <w:rPr/>
          <w:drawing>
            <wp:inline distT="0" distB="0" distL="0" distR="0">
              <wp:extent cx="4733290" cy="3053080"/>
              <wp:effectExtent l="0" t="0" r="6350" b="10160"/>
              <wp:docPr id="240" name="图片 2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0" name="图片 240"/>
                      <pic:cNvPicPr>
                        <a:picLocks noChangeAspect="1"/>
                      </pic:cNvPicPr>
                    </pic:nvPicPr>
                    <pic:blipFill>
                      <a:blip r:embed="rId3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33290" cy="305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ins w:id="570" w:author="86137" w:date="2022-07-07T18:54:52Z">
        <w:r>
          <w:rPr/>
          <w:br w:type="textWrapping"/>
        </w:r>
      </w:ins>
      <w:ins w:id="571" w:author="86137" w:date="2022-07-07T18:54:52Z">
        <w:r>
          <w:rPr>
            <w:rFonts w:hint="eastAsia"/>
          </w:rPr>
          <w:t>数据以下命令回车</w:t>
        </w:r>
      </w:ins>
      <w:ins w:id="572" w:author="86137" w:date="2022-07-07T18:54:52Z">
        <w:r>
          <w:rPr/>
          <w:t>执行</w:t>
        </w:r>
      </w:ins>
      <w:ins w:id="573" w:author="86137" w:date="2022-07-07T18:54:52Z">
        <w:r>
          <w:rPr>
            <w:rFonts w:hint="eastAsia"/>
          </w:rPr>
          <w:t>创建mysql服务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75" w:author="86137" w:date="2022-07-07T18:54:52Z"/>
        </w:rPr>
        <w:pPrChange w:id="574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76" w:author="86137" w:date="2022-07-07T18:54:52Z">
        <w:r>
          <w:rPr/>
          <w:t>mysqld install "mysql57"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78" w:author="86137" w:date="2022-07-07T18:54:52Z"/>
        </w:rPr>
        <w:pPrChange w:id="577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79" w:author="86137" w:date="2022-07-07T18:54:52Z">
        <w:r>
          <w:rPr/>
          <w:drawing>
            <wp:inline distT="0" distB="0" distL="0" distR="0">
              <wp:extent cx="5274310" cy="1374775"/>
              <wp:effectExtent l="0" t="0" r="13970" b="12065"/>
              <wp:docPr id="241" name="图片 2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1" name="图片 241"/>
                      <pic:cNvPicPr>
                        <a:picLocks noChangeAspect="1"/>
                      </pic:cNvPicPr>
                    </pic:nvPicPr>
                    <pic:blipFill>
                      <a:blip r:embed="rId3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374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582" w:author="86137" w:date="2022-07-07T18:54:52Z"/>
        </w:rPr>
        <w:pPrChange w:id="581" w:author="86137" w:date="2022-07-07T18:54:58Z">
          <w:pPr>
            <w:ind w:right="840"/>
          </w:pPr>
        </w:pPrChange>
      </w:pPr>
      <w:ins w:id="583" w:author="86137" w:date="2022-07-07T18:54:52Z">
        <w:r>
          <w:rPr>
            <w:rFonts w:hint="eastAsia"/>
          </w:rPr>
          <w:t>数据库安装时报错缺少*</w:t>
        </w:r>
      </w:ins>
      <w:ins w:id="584" w:author="86137" w:date="2022-07-07T18:54:52Z">
        <w:r>
          <w:rPr/>
          <w:t>*</w:t>
        </w:r>
      </w:ins>
      <w:ins w:id="585" w:author="86137" w:date="2022-07-07T18:54:52Z">
        <w:r>
          <w:rPr>
            <w:rFonts w:hint="eastAsia"/>
          </w:rPr>
          <w:t>.dll文件，用360中的修复工具（Dire</w:t>
        </w:r>
      </w:ins>
      <w:ins w:id="586" w:author="86137" w:date="2022-07-07T18:54:52Z">
        <w:r>
          <w:rPr/>
          <w:t>xtX</w:t>
        </w:r>
      </w:ins>
      <w:ins w:id="587" w:author="86137" w:date="2022-07-07T18:54:52Z">
        <w:r>
          <w:rPr>
            <w:rFonts w:hint="eastAsia"/>
          </w:rPr>
          <w:t>修复工具）修复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89" w:author="86137" w:date="2022-07-07T18:54:52Z"/>
        </w:rPr>
        <w:pPrChange w:id="588" w:author="86137" w:date="2022-07-07T18:57:17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90" w:author="86137" w:date="2022-07-07T18:54:52Z">
        <w:r>
          <w:rPr/>
          <w:drawing>
            <wp:inline distT="0" distB="0" distL="0" distR="0">
              <wp:extent cx="3457575" cy="2527935"/>
              <wp:effectExtent l="0" t="0" r="1905" b="1905"/>
              <wp:docPr id="242" name="图片 2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2" name="图片 242"/>
                      <pic:cNvPicPr>
                        <a:picLocks noChangeAspect="1"/>
                      </pic:cNvPicPr>
                    </pic:nvPicPr>
                    <pic:blipFill>
                      <a:blip r:embed="rId3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57575" cy="25279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93" w:author="86137" w:date="2022-07-07T18:54:52Z"/>
        </w:rPr>
        <w:pPrChange w:id="592" w:author="86137" w:date="2022-07-07T18:57:23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94" w:author="86137" w:date="2022-07-07T18:54:52Z">
        <w:r>
          <w:rPr/>
          <w:t>4、初始化mysql数据库，输入“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96" w:author="86137" w:date="2022-07-07T18:54:52Z"/>
        </w:rPr>
        <w:pPrChange w:id="595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597" w:author="86137" w:date="2022-07-07T18:54:52Z">
        <w:r>
          <w:rPr/>
          <w:t>mysqld --initialize --user=mysql --basedir=D:\heroan\javage\database\mysql-5.7.21-winx64\data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599" w:author="86137" w:date="2022-07-07T18:54:52Z"/>
        </w:rPr>
        <w:pPrChange w:id="598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00" w:author="86137" w:date="2022-07-07T18:54:52Z">
        <w:r>
          <w:rPr/>
          <w:drawing>
            <wp:inline distT="0" distB="0" distL="0" distR="0">
              <wp:extent cx="5274310" cy="1200785"/>
              <wp:effectExtent l="0" t="0" r="13970" b="3175"/>
              <wp:docPr id="243" name="图片 2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3" name="图片 243"/>
                      <pic:cNvPicPr>
                        <a:picLocks noChangeAspect="1"/>
                      </pic:cNvPicPr>
                    </pic:nvPicPr>
                    <pic:blipFill>
                      <a:blip r:embed="rId3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2007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03" w:author="86137" w:date="2022-07-07T18:54:52Z"/>
        </w:rPr>
        <w:pPrChange w:id="602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04" w:author="86137" w:date="2022-07-07T18:54:52Z">
        <w:r>
          <w:rPr/>
          <w:t>5、启动mysql服务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06" w:author="86137" w:date="2022-07-07T18:54:52Z"/>
        </w:rPr>
        <w:pPrChange w:id="605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07" w:author="86137" w:date="2022-07-07T18:54:52Z">
        <w:r>
          <w:rPr/>
          <w:t>net start mysql57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09" w:author="86137" w:date="2022-07-07T18:54:52Z"/>
        </w:rPr>
        <w:pPrChange w:id="608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10" w:author="86137" w:date="2022-07-07T18:54:52Z">
        <w:r>
          <w:rPr/>
          <w:drawing>
            <wp:inline distT="0" distB="0" distL="0" distR="0">
              <wp:extent cx="5274310" cy="2045335"/>
              <wp:effectExtent l="0" t="0" r="13970" b="12065"/>
              <wp:docPr id="244" name="图片 2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4" name="图片 244"/>
                      <pic:cNvPicPr>
                        <a:picLocks noChangeAspect="1"/>
                      </pic:cNvPicPr>
                    </pic:nvPicPr>
                    <pic:blipFill>
                      <a:blip r:embed="rId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0453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13" w:author="86137" w:date="2022-07-07T18:54:52Z"/>
        </w:rPr>
        <w:pPrChange w:id="612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14" w:author="86137" w:date="2022-07-07T18:54:52Z">
        <w:r>
          <w:rPr>
            <w:rFonts w:hint="eastAsia"/>
          </w:rPr>
          <w:t>启动报错处理方式：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16" w:author="86137" w:date="2022-07-07T18:54:52Z"/>
        </w:rPr>
        <w:pPrChange w:id="615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17" w:author="86137" w:date="2022-07-07T18:54:52Z">
        <w:r>
          <w:rPr/>
          <w:drawing>
            <wp:inline distT="0" distB="0" distL="0" distR="0">
              <wp:extent cx="5274310" cy="3408045"/>
              <wp:effectExtent l="0" t="0" r="13970" b="5715"/>
              <wp:docPr id="245" name="图片 2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5" name="图片 245"/>
                      <pic:cNvPicPr>
                        <a:picLocks noChangeAspect="1"/>
                      </pic:cNvPicPr>
                    </pic:nvPicPr>
                    <pic:blipFill>
                      <a:blip r:embed="rId3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4080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20" w:author="86137" w:date="2022-07-07T18:54:52Z"/>
        </w:rPr>
        <w:pPrChange w:id="619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21" w:author="86137" w:date="2022-07-07T18:54:52Z">
        <w:r>
          <w:rPr>
            <w:rFonts w:hint="eastAsia"/>
          </w:rPr>
          <w:t>打开系统服务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23" w:author="86137" w:date="2022-07-07T18:54:52Z"/>
        </w:rPr>
        <w:pPrChange w:id="622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24" w:author="86137" w:date="2022-07-07T18:54:52Z">
        <w:r>
          <w:rPr/>
          <w:t>方法一</w:t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26" w:author="86137" w:date="2022-07-07T18:54:52Z"/>
        </w:rPr>
        <w:pPrChange w:id="625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27" w:author="86137" w:date="2022-07-07T18:54:52Z">
        <w:r>
          <w:rPr/>
          <w:t>1、右键点击桌面左下角的开始按钮，在弹出的菜单中选择运行菜单项;</w:t>
        </w:r>
      </w:ins>
    </w:p>
    <w:p>
      <w:pPr>
        <w:pStyle w:val="4"/>
        <w:widowControl/>
        <w:shd w:val="clear" w:color="auto" w:fill="FFFFFF"/>
        <w:jc w:val="left"/>
        <w:rPr>
          <w:ins w:id="629" w:author="86137" w:date="2022-07-07T18:54:52Z"/>
        </w:rPr>
        <w:pPrChange w:id="628" w:author="86137" w:date="2022-07-07T18:54:58Z">
          <w:pPr>
            <w:widowControl/>
            <w:shd w:val="clear" w:color="auto" w:fill="FFFFFF"/>
            <w:jc w:val="left"/>
          </w:pPr>
        </w:pPrChange>
      </w:pPr>
      <w:ins w:id="630" w:author="86137" w:date="2022-07-07T18:54:52Z">
        <w:r>
          <w:rPr/>
          <w:drawing>
            <wp:inline distT="0" distB="0" distL="0" distR="0">
              <wp:extent cx="2695575" cy="5915025"/>
              <wp:effectExtent l="0" t="0" r="1905" b="13335"/>
              <wp:docPr id="246" name="图片 24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6" name="图片 246"/>
                      <pic:cNvPicPr>
                        <a:picLocks noChangeAspect="1" noChangeArrowheads="1"/>
                      </pic:cNvPicPr>
                    </pic:nvPicPr>
                    <pic:blipFill>
                      <a:blip r:embed="rId3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5575" cy="5915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33" w:author="86137" w:date="2022-07-07T18:54:52Z"/>
        </w:rPr>
        <w:pPrChange w:id="632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34" w:author="86137" w:date="2022-07-07T18:54:52Z">
        <w:r>
          <w:rPr/>
          <w:t>2、在打开的运行窗口中，输入命令services.msc，然后点击确定按钮;</w:t>
        </w:r>
      </w:ins>
    </w:p>
    <w:p>
      <w:pPr>
        <w:pStyle w:val="4"/>
        <w:widowControl/>
        <w:shd w:val="clear" w:color="auto" w:fill="FFFFFF"/>
        <w:jc w:val="left"/>
        <w:rPr>
          <w:ins w:id="636" w:author="86137" w:date="2022-07-07T18:54:52Z"/>
        </w:rPr>
        <w:pPrChange w:id="635" w:author="86137" w:date="2022-07-07T18:54:58Z">
          <w:pPr>
            <w:widowControl/>
            <w:shd w:val="clear" w:color="auto" w:fill="FFFFFF"/>
            <w:jc w:val="left"/>
          </w:pPr>
        </w:pPrChange>
      </w:pPr>
      <w:ins w:id="637" w:author="86137" w:date="2022-07-07T18:54:52Z">
        <w:r>
          <w:rPr/>
          <w:drawing>
            <wp:inline distT="0" distB="0" distL="0" distR="0">
              <wp:extent cx="3848100" cy="2228850"/>
              <wp:effectExtent l="0" t="0" r="7620" b="11430"/>
              <wp:docPr id="247" name="图片 24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7" name="图片 247"/>
                      <pic:cNvPicPr>
                        <a:picLocks noChangeAspect="1" noChangeArrowheads="1"/>
                      </pic:cNvPicPr>
                    </pic:nvPicPr>
                    <pic:blipFill>
                      <a:blip r:embed="rId3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48100" cy="2228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40" w:author="86137" w:date="2022-07-07T18:54:52Z"/>
        </w:rPr>
        <w:pPrChange w:id="639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41" w:author="86137" w:date="2022-07-07T18:54:52Z">
        <w:r>
          <w:rPr/>
          <w:t>3、这时就可以打开服务窗口了。</w:t>
        </w:r>
      </w:ins>
    </w:p>
    <w:p>
      <w:pPr>
        <w:pStyle w:val="4"/>
        <w:widowControl/>
        <w:shd w:val="clear" w:color="auto" w:fill="FFFFFF"/>
        <w:jc w:val="left"/>
        <w:rPr>
          <w:ins w:id="643" w:author="86137" w:date="2022-07-07T18:54:52Z"/>
        </w:rPr>
        <w:pPrChange w:id="642" w:author="86137" w:date="2022-07-07T18:54:58Z">
          <w:pPr>
            <w:widowControl/>
            <w:shd w:val="clear" w:color="auto" w:fill="FFFFFF"/>
            <w:jc w:val="left"/>
          </w:pPr>
        </w:pPrChange>
      </w:pPr>
      <w:ins w:id="644" w:author="86137" w:date="2022-07-07T18:54:52Z">
        <w:r>
          <w:rPr/>
          <w:drawing>
            <wp:inline distT="0" distB="0" distL="0" distR="0">
              <wp:extent cx="5274310" cy="4227830"/>
              <wp:effectExtent l="0" t="0" r="13970" b="8890"/>
              <wp:docPr id="248" name="图片 2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8" name="图片 248"/>
                      <pic:cNvPicPr>
                        <a:picLocks noChangeAspect="1" noChangeArrowheads="1"/>
                      </pic:cNvPicPr>
                    </pic:nvPicPr>
                    <pic:blipFill>
                      <a:blip r:embed="rId4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22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47" w:author="86137" w:date="2022-07-07T18:54:52Z"/>
        </w:rPr>
        <w:pPrChange w:id="646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48" w:author="86137" w:date="2022-07-07T18:54:52Z">
        <w:r>
          <w:rPr/>
          <w:t>方法二</w:t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50" w:author="86137" w:date="2022-07-07T18:54:52Z"/>
        </w:rPr>
        <w:pPrChange w:id="649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51" w:author="86137" w:date="2022-07-07T18:54:52Z">
        <w:r>
          <w:rPr/>
          <w:t>1、右键点击桌面上的“此电脑”图标，在弹出菜单中选择“管理”菜单项;</w:t>
        </w:r>
      </w:ins>
    </w:p>
    <w:p>
      <w:pPr>
        <w:pStyle w:val="4"/>
        <w:widowControl/>
        <w:shd w:val="clear" w:color="auto" w:fill="FFFFFF"/>
        <w:jc w:val="left"/>
        <w:rPr>
          <w:ins w:id="653" w:author="86137" w:date="2022-07-07T18:54:52Z"/>
        </w:rPr>
        <w:pPrChange w:id="652" w:author="86137" w:date="2022-07-07T18:54:58Z">
          <w:pPr>
            <w:widowControl/>
            <w:shd w:val="clear" w:color="auto" w:fill="FFFFFF"/>
            <w:jc w:val="left"/>
          </w:pPr>
        </w:pPrChange>
      </w:pPr>
      <w:ins w:id="654" w:author="86137" w:date="2022-07-07T18:54:52Z">
        <w:r>
          <w:rPr/>
          <w:drawing>
            <wp:inline distT="0" distB="0" distL="0" distR="0">
              <wp:extent cx="3543300" cy="3248025"/>
              <wp:effectExtent l="0" t="0" r="7620" b="13335"/>
              <wp:docPr id="249" name="图片 24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9" name="图片 249"/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43300" cy="324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57" w:author="86137" w:date="2022-07-07T18:54:52Z"/>
        </w:rPr>
        <w:pPrChange w:id="656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58" w:author="86137" w:date="2022-07-07T18:54:52Z">
        <w:r>
          <w:rPr/>
          <w:t>2、在打开的计算机管理窗口中，点击左侧边栏的“服务和应用程序/服务”菜单项，在右侧的窗口中就会打开Win10的服务项。</w:t>
        </w:r>
      </w:ins>
    </w:p>
    <w:p>
      <w:pPr>
        <w:pStyle w:val="4"/>
        <w:widowControl/>
        <w:shd w:val="clear" w:color="auto" w:fill="FFFFFF"/>
        <w:jc w:val="left"/>
        <w:rPr>
          <w:ins w:id="660" w:author="86137" w:date="2022-07-07T18:54:52Z"/>
        </w:rPr>
        <w:pPrChange w:id="659" w:author="86137" w:date="2022-07-07T18:54:58Z">
          <w:pPr>
            <w:widowControl/>
            <w:shd w:val="clear" w:color="auto" w:fill="FFFFFF"/>
            <w:jc w:val="left"/>
          </w:pPr>
        </w:pPrChange>
      </w:pPr>
      <w:ins w:id="661" w:author="86137" w:date="2022-07-07T18:54:52Z">
        <w:r>
          <w:rPr/>
          <w:drawing>
            <wp:inline distT="0" distB="0" distL="0" distR="0">
              <wp:extent cx="5274310" cy="4004945"/>
              <wp:effectExtent l="0" t="0" r="13970" b="3175"/>
              <wp:docPr id="250" name="图片 2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0" name="图片 250"/>
                      <pic:cNvPicPr>
                        <a:picLocks noChangeAspect="1" noChangeArrowheads="1"/>
                      </pic:cNvPicPr>
                    </pic:nvPicPr>
                    <pic:blipFill>
                      <a:blip r:embed="rId4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0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64" w:author="86137" w:date="2022-07-07T18:54:52Z"/>
        </w:rPr>
        <w:pPrChange w:id="663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65" w:author="86137" w:date="2022-07-07T18:54:52Z">
        <w:r>
          <w:rPr/>
          <w:t>方法三</w:t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67" w:author="86137" w:date="2022-07-07T18:54:52Z"/>
        </w:rPr>
        <w:pPrChange w:id="666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68" w:author="86137" w:date="2022-07-07T18:54:52Z">
        <w:r>
          <w:rPr/>
          <w:t>1、右键点击桌面底部的“任务栏”，在弹出菜单中选择“任务管理器”菜单项;</w:t>
        </w:r>
      </w:ins>
    </w:p>
    <w:p>
      <w:pPr>
        <w:pStyle w:val="4"/>
        <w:widowControl/>
        <w:shd w:val="clear" w:color="auto" w:fill="FFFFFF"/>
        <w:jc w:val="left"/>
        <w:rPr>
          <w:ins w:id="670" w:author="86137" w:date="2022-07-07T18:54:52Z"/>
        </w:rPr>
        <w:pPrChange w:id="669" w:author="86137" w:date="2022-07-07T18:54:58Z">
          <w:pPr>
            <w:widowControl/>
            <w:shd w:val="clear" w:color="auto" w:fill="FFFFFF"/>
            <w:jc w:val="left"/>
          </w:pPr>
        </w:pPrChange>
      </w:pPr>
      <w:ins w:id="671" w:author="86137" w:date="2022-07-07T18:54:52Z">
        <w:r>
          <w:rPr/>
          <w:drawing>
            <wp:inline distT="0" distB="0" distL="0" distR="0">
              <wp:extent cx="3295650" cy="4819650"/>
              <wp:effectExtent l="0" t="0" r="11430" b="11430"/>
              <wp:docPr id="251" name="图片 25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1" name="图片 251"/>
                      <pic:cNvPicPr>
                        <a:picLocks noChangeAspect="1" noChangeArrowheads="1"/>
                      </pic:cNvPicPr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5650" cy="481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74" w:author="86137" w:date="2022-07-07T18:54:52Z"/>
        </w:rPr>
        <w:pPrChange w:id="673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75" w:author="86137" w:date="2022-07-07T18:54:52Z">
        <w:r>
          <w:rPr/>
          <w:t>2、在打开的任务管理器窗口中，点击上面的“服务”选项卡;</w:t>
        </w:r>
      </w:ins>
    </w:p>
    <w:p>
      <w:pPr>
        <w:pStyle w:val="4"/>
        <w:widowControl/>
        <w:shd w:val="clear" w:color="auto" w:fill="FFFFFF"/>
        <w:jc w:val="left"/>
        <w:rPr>
          <w:ins w:id="677" w:author="86137" w:date="2022-07-07T18:54:52Z"/>
        </w:rPr>
        <w:pPrChange w:id="676" w:author="86137" w:date="2022-07-07T18:54:58Z">
          <w:pPr>
            <w:widowControl/>
            <w:shd w:val="clear" w:color="auto" w:fill="FFFFFF"/>
            <w:jc w:val="left"/>
          </w:pPr>
        </w:pPrChange>
      </w:pPr>
      <w:ins w:id="678" w:author="86137" w:date="2022-07-07T18:54:52Z">
        <w:r>
          <w:rPr/>
          <w:drawing>
            <wp:inline distT="0" distB="0" distL="0" distR="0">
              <wp:extent cx="5274310" cy="4037965"/>
              <wp:effectExtent l="0" t="0" r="13970" b="635"/>
              <wp:docPr id="252" name="图片 25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2" name="图片 252"/>
                      <pic:cNvPicPr>
                        <a:picLocks noChangeAspect="1" noChangeArrowheads="1"/>
                      </pic:cNvPicPr>
                    </pic:nvPicPr>
                    <pic:blipFill>
                      <a:blip r:embed="rId4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3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360" w:lineRule="atLeast"/>
        <w:jc w:val="left"/>
        <w:rPr>
          <w:ins w:id="681" w:author="86137" w:date="2022-07-07T18:54:52Z"/>
        </w:rPr>
        <w:pPrChange w:id="680" w:author="86137" w:date="2022-07-07T18:54:58Z">
          <w:pPr>
            <w:widowControl/>
            <w:shd w:val="clear" w:color="auto" w:fill="FFFFFF"/>
            <w:spacing w:line="360" w:lineRule="atLeast"/>
            <w:jc w:val="left"/>
          </w:pPr>
        </w:pPrChange>
      </w:pPr>
      <w:ins w:id="682" w:author="86137" w:date="2022-07-07T18:54:52Z">
        <w:r>
          <w:rPr/>
          <w:t>3、点击下面的“打开服务”快捷链接，同样可以打开Win10的服务窗口。</w:t>
        </w:r>
      </w:ins>
    </w:p>
    <w:p>
      <w:pPr>
        <w:pStyle w:val="4"/>
        <w:widowControl/>
        <w:shd w:val="clear" w:color="auto" w:fill="FFFFFF"/>
        <w:jc w:val="left"/>
        <w:rPr>
          <w:ins w:id="684" w:author="86137" w:date="2022-07-07T18:54:52Z"/>
        </w:rPr>
        <w:pPrChange w:id="683" w:author="86137" w:date="2022-07-07T18:54:58Z">
          <w:pPr>
            <w:widowControl/>
            <w:shd w:val="clear" w:color="auto" w:fill="FFFFFF"/>
            <w:jc w:val="left"/>
          </w:pPr>
        </w:pPrChange>
      </w:pPr>
      <w:ins w:id="685" w:author="86137" w:date="2022-07-07T18:54:52Z">
        <w:r>
          <w:rPr/>
          <w:drawing>
            <wp:inline distT="0" distB="0" distL="0" distR="0">
              <wp:extent cx="5274310" cy="4029710"/>
              <wp:effectExtent l="0" t="0" r="13970" b="8890"/>
              <wp:docPr id="253" name="图片 2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3" name="图片 253"/>
                      <pic:cNvPicPr>
                        <a:picLocks noChangeAspect="1" noChangeArrowheads="1"/>
                      </pic:cNvPicPr>
                    </pic:nvPicPr>
                    <pic:blipFill>
                      <a:blip r:embed="rId4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2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88" w:author="86137" w:date="2022-07-07T18:54:52Z"/>
        </w:rPr>
        <w:pPrChange w:id="687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89" w:author="86137" w:date="2022-07-07T18:54:52Z">
        <w:r>
          <w:rPr>
            <w:rFonts w:hint="eastAsia"/>
          </w:rPr>
          <w:t>根据服务名称找到相应服务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91" w:author="86137" w:date="2022-07-07T18:54:52Z"/>
        </w:rPr>
        <w:pPrChange w:id="690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92" w:author="86137" w:date="2022-07-07T18:54:52Z">
        <w:r>
          <w:rPr/>
          <w:drawing>
            <wp:inline distT="0" distB="0" distL="0" distR="0">
              <wp:extent cx="5274310" cy="2889250"/>
              <wp:effectExtent l="0" t="0" r="13970" b="6350"/>
              <wp:docPr id="254" name="图片 25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4" name="图片 254"/>
                      <pic:cNvPicPr>
                        <a:picLocks noChangeAspect="1"/>
                      </pic:cNvPicPr>
                    </pic:nvPicPr>
                    <pic:blipFill>
                      <a:blip r:embed="rId4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89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95" w:author="86137" w:date="2022-07-07T18:54:52Z"/>
        </w:rPr>
        <w:pPrChange w:id="694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96" w:author="86137" w:date="2022-07-07T18:54:52Z">
        <w:r>
          <w:rPr>
            <w:rFonts w:hint="eastAsia"/>
          </w:rPr>
          <w:t>右击选择属性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698" w:author="86137" w:date="2022-07-07T18:54:52Z"/>
        </w:rPr>
        <w:pPrChange w:id="697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699" w:author="86137" w:date="2022-07-07T18:54:52Z">
        <w:r>
          <w:rPr/>
          <w:drawing>
            <wp:inline distT="0" distB="0" distL="0" distR="0">
              <wp:extent cx="5274310" cy="2921000"/>
              <wp:effectExtent l="0" t="0" r="13970" b="5080"/>
              <wp:docPr id="255" name="图片 25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5" name="图片 255"/>
                      <pic:cNvPicPr>
                        <a:picLocks noChangeAspect="1"/>
                      </pic:cNvPicPr>
                    </pic:nvPicPr>
                    <pic:blipFill>
                      <a:blip r:embed="rId4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21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02" w:author="86137" w:date="2022-07-07T18:54:52Z"/>
        </w:rPr>
        <w:pPrChange w:id="701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03" w:author="86137" w:date="2022-07-07T18:54:52Z">
        <w:r>
          <w:rPr>
            <w:rFonts w:hint="eastAsia"/>
          </w:rPr>
          <w:t>查看mysql安装路径是否正确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05" w:author="86137" w:date="2022-07-07T18:54:52Z"/>
        </w:rPr>
        <w:pPrChange w:id="704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06" w:author="86137" w:date="2022-07-07T18:54:52Z">
        <w:r>
          <w:rPr/>
          <w:drawing>
            <wp:inline distT="0" distB="0" distL="0" distR="0">
              <wp:extent cx="3895090" cy="4104640"/>
              <wp:effectExtent l="0" t="0" r="6350" b="10160"/>
              <wp:docPr id="256" name="图片 2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6" name="图片 256"/>
                      <pic:cNvPicPr>
                        <a:picLocks noChangeAspect="1"/>
                      </pic:cNvPicPr>
                    </pic:nvPicPr>
                    <pic:blipFill>
                      <a:blip r:embed="rId4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95238" cy="410476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09" w:author="86137" w:date="2022-07-07T18:54:52Z"/>
        </w:rPr>
        <w:pPrChange w:id="708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10" w:author="86137" w:date="2022-07-07T18:54:52Z">
        <w:r>
          <w:rPr>
            <w:rFonts w:hint="eastAsia"/>
          </w:rPr>
          <w:t>如果路径和实际安装路径不符合，说明由于系统权限安装程序运行的安装路径不是指定路径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12" w:author="86137" w:date="2022-07-07T18:54:52Z"/>
        </w:rPr>
        <w:pPrChange w:id="711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13" w:author="86137" w:date="2022-07-07T18:54:52Z">
        <w:r>
          <w:rPr>
            <w:rFonts w:hint="eastAsia"/>
          </w:rPr>
          <w:t>需要配置环境变量</w:t>
        </w:r>
      </w:ins>
      <w:ins w:id="714" w:author="86137" w:date="2022-07-07T18:54:52Z">
        <w:r>
          <w:rPr/>
          <w:t>要求</w:t>
        </w:r>
      </w:ins>
      <w:ins w:id="715" w:author="86137" w:date="2022-07-07T18:54:52Z">
        <w:r>
          <w:rPr>
            <w:rFonts w:hint="eastAsia"/>
          </w:rPr>
          <w:t>系统</w:t>
        </w:r>
      </w:ins>
      <w:ins w:id="716" w:author="86137" w:date="2022-07-07T18:54:52Z">
        <w:r>
          <w:rPr/>
          <w:t>优先运行本地路径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18" w:author="86137" w:date="2022-07-07T18:54:52Z"/>
        </w:rPr>
        <w:pPrChange w:id="717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19" w:author="86137" w:date="2022-07-07T18:54:52Z">
        <w:r>
          <w:rPr>
            <w:rFonts w:hint="eastAsia"/>
          </w:rPr>
          <w:t xml:space="preserve">配置方法 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21" w:author="86137" w:date="2022-07-07T18:54:52Z"/>
        </w:rPr>
        <w:pPrChange w:id="720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22" w:author="86137" w:date="2022-07-07T18:54:52Z">
        <w:r>
          <w:rPr/>
          <w:t>path 最前边加 .;</w:t>
        </w:r>
      </w:ins>
    </w:p>
    <w:p>
      <w:pPr>
        <w:pStyle w:val="4"/>
        <w:ind w:left="360"/>
        <w:rPr>
          <w:ins w:id="724" w:author="86137" w:date="2022-07-07T18:54:52Z"/>
        </w:rPr>
        <w:pPrChange w:id="723" w:author="86137" w:date="2022-07-07T18:54:58Z">
          <w:pPr>
            <w:pStyle w:val="16"/>
            <w:ind w:left="360"/>
          </w:pPr>
        </w:pPrChange>
      </w:pPr>
      <w:ins w:id="725" w:author="86137" w:date="2022-07-07T18:54:52Z">
        <w:r>
          <w:rPr/>
          <w:drawing>
            <wp:inline distT="0" distB="0" distL="0" distR="0">
              <wp:extent cx="5274310" cy="3207385"/>
              <wp:effectExtent l="0" t="0" r="13970" b="8255"/>
              <wp:docPr id="257" name="图片 25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7" name="图片 257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207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60"/>
        <w:rPr>
          <w:ins w:id="728" w:author="86137" w:date="2022-07-07T18:54:52Z"/>
        </w:rPr>
        <w:pPrChange w:id="727" w:author="86137" w:date="2022-07-07T18:54:58Z">
          <w:pPr>
            <w:pStyle w:val="16"/>
            <w:ind w:left="360"/>
          </w:pPr>
        </w:pPrChange>
      </w:pPr>
      <w:ins w:id="729" w:author="86137" w:date="2022-07-07T18:54:52Z">
        <w:r>
          <w:rPr/>
          <w:drawing>
            <wp:inline distT="0" distB="0" distL="0" distR="0">
              <wp:extent cx="5274310" cy="2207895"/>
              <wp:effectExtent l="0" t="0" r="13970" b="1905"/>
              <wp:docPr id="258" name="图片 25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8" name="图片 258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20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57"/>
        <w:rPr>
          <w:ins w:id="732" w:author="86137" w:date="2022-07-07T18:54:52Z"/>
        </w:rPr>
        <w:pPrChange w:id="731" w:author="86137" w:date="2022-07-07T18:54:58Z">
          <w:pPr>
            <w:pStyle w:val="16"/>
            <w:ind w:left="357"/>
          </w:pPr>
        </w:pPrChange>
      </w:pPr>
      <w:ins w:id="733" w:author="86137" w:date="2022-07-07T18:54:52Z">
        <w:r>
          <w:rPr>
            <w:rFonts w:hint="eastAsia"/>
          </w:rPr>
          <w:t>   </w:t>
        </w:r>
      </w:ins>
      <w:ins w:id="734" w:author="86137" w:date="2022-07-07T18:54:52Z">
        <w:r>
          <w:rPr/>
          <w:t>点击“环境变量”。</w:t>
        </w:r>
      </w:ins>
    </w:p>
    <w:p>
      <w:pPr>
        <w:pStyle w:val="4"/>
        <w:ind w:left="360"/>
        <w:rPr>
          <w:ins w:id="736" w:author="86137" w:date="2022-07-07T18:54:52Z"/>
        </w:rPr>
        <w:pPrChange w:id="735" w:author="86137" w:date="2022-07-07T18:54:58Z">
          <w:pPr>
            <w:pStyle w:val="16"/>
            <w:ind w:left="360"/>
          </w:pPr>
        </w:pPrChange>
      </w:pPr>
      <w:ins w:id="737" w:author="86137" w:date="2022-07-07T18:54:52Z">
        <w:r>
          <w:rPr/>
          <w:drawing>
            <wp:inline distT="0" distB="0" distL="0" distR="0">
              <wp:extent cx="5274310" cy="6040755"/>
              <wp:effectExtent l="0" t="0" r="13970" b="9525"/>
              <wp:docPr id="259" name="图片 2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9" name="图片 259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604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57"/>
        <w:rPr>
          <w:ins w:id="740" w:author="86137" w:date="2022-07-07T18:54:52Z"/>
        </w:rPr>
        <w:pPrChange w:id="739" w:author="86137" w:date="2022-07-07T18:54:58Z">
          <w:pPr>
            <w:pStyle w:val="16"/>
            <w:ind w:left="357"/>
          </w:pPr>
        </w:pPrChange>
      </w:pPr>
      <w:ins w:id="741" w:author="86137" w:date="2022-07-07T18:54:52Z">
        <w:r>
          <w:rPr/>
          <w:t>找到Path变量，双击编辑 Path变量。</w:t>
        </w:r>
      </w:ins>
    </w:p>
    <w:p>
      <w:pPr>
        <w:pStyle w:val="4"/>
        <w:ind w:left="357"/>
        <w:rPr>
          <w:ins w:id="743" w:author="86137" w:date="2022-07-07T18:54:52Z"/>
        </w:rPr>
        <w:pPrChange w:id="742" w:author="86137" w:date="2022-07-07T18:54:58Z">
          <w:pPr>
            <w:pStyle w:val="16"/>
            <w:ind w:left="357"/>
          </w:pPr>
        </w:pPrChange>
      </w:pPr>
      <w:ins w:id="744" w:author="86137" w:date="2022-07-07T18:54:52Z">
        <w:r>
          <w:rPr>
            <w:rFonts w:hint="eastAsia"/>
          </w:rPr>
          <w:t>如下图：</w:t>
        </w:r>
      </w:ins>
    </w:p>
    <w:p>
      <w:pPr>
        <w:pStyle w:val="4"/>
        <w:ind w:left="360"/>
        <w:jc w:val="center"/>
        <w:rPr>
          <w:ins w:id="746" w:author="86137" w:date="2022-07-07T18:54:52Z"/>
        </w:rPr>
        <w:pPrChange w:id="745" w:author="86137" w:date="2022-07-07T18:54:58Z">
          <w:pPr>
            <w:pStyle w:val="16"/>
            <w:ind w:left="360"/>
            <w:jc w:val="center"/>
          </w:pPr>
        </w:pPrChange>
      </w:pPr>
      <w:ins w:id="747" w:author="86137" w:date="2022-07-07T18:54:52Z">
        <w:r>
          <w:rPr/>
          <w:drawing>
            <wp:inline distT="0" distB="0" distL="0" distR="0">
              <wp:extent cx="5274310" cy="5118735"/>
              <wp:effectExtent l="0" t="0" r="13970" b="1905"/>
              <wp:docPr id="260" name="图片 26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0" name="图片 260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118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57"/>
        <w:rPr>
          <w:ins w:id="750" w:author="86137" w:date="2022-07-07T18:54:52Z"/>
        </w:rPr>
        <w:pPrChange w:id="749" w:author="86137" w:date="2022-07-07T18:54:58Z">
          <w:pPr>
            <w:pStyle w:val="16"/>
            <w:ind w:left="357"/>
          </w:pPr>
        </w:pPrChange>
      </w:pPr>
      <w:ins w:id="751" w:author="86137" w:date="2022-07-07T18:54:52Z">
        <w:r>
          <w:rPr>
            <w:rFonts w:hint="eastAsia"/>
          </w:rPr>
          <w:t>   </w:t>
        </w:r>
      </w:ins>
    </w:p>
    <w:p>
      <w:pPr>
        <w:pStyle w:val="4"/>
        <w:ind w:left="357"/>
        <w:rPr>
          <w:ins w:id="753" w:author="86137" w:date="2022-07-07T18:54:52Z"/>
        </w:rPr>
        <w:pPrChange w:id="752" w:author="86137" w:date="2022-07-07T18:54:58Z">
          <w:pPr>
            <w:pStyle w:val="16"/>
            <w:ind w:left="357"/>
          </w:pPr>
        </w:pPrChange>
      </w:pPr>
      <w:ins w:id="754" w:author="86137" w:date="2022-07-07T18:54:52Z">
        <w:r>
          <w:rPr/>
          <w:drawing>
            <wp:inline distT="0" distB="0" distL="0" distR="0">
              <wp:extent cx="3333750" cy="1238250"/>
              <wp:effectExtent l="0" t="0" r="3810" b="11430"/>
              <wp:docPr id="261" name="图片 26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1" name="图片 261"/>
                      <pic:cNvPicPr>
                        <a:picLocks noChangeAspect="1"/>
                      </pic:cNvPicPr>
                    </pic:nvPicPr>
                    <pic:blipFill>
                      <a:blip r:embed="rId4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33750" cy="1238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57"/>
        <w:rPr>
          <w:ins w:id="757" w:author="86137" w:date="2022-07-07T18:54:52Z"/>
        </w:rPr>
        <w:pPrChange w:id="756" w:author="86137" w:date="2022-07-07T18:54:58Z">
          <w:pPr>
            <w:pStyle w:val="16"/>
            <w:ind w:left="357"/>
          </w:pPr>
        </w:pPrChange>
      </w:pPr>
      <w:ins w:id="758" w:author="86137" w:date="2022-07-07T18:54:52Z">
        <w:r>
          <w:rPr/>
          <w:t>最前边加 .;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60" w:author="86137" w:date="2022-07-07T18:54:52Z"/>
        </w:rPr>
        <w:pPrChange w:id="759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</w:p>
    <w:p>
      <w:pPr>
        <w:pStyle w:val="4"/>
        <w:widowControl/>
        <w:shd w:val="clear" w:color="auto" w:fill="FFFFFF"/>
        <w:spacing w:line="450" w:lineRule="atLeast"/>
        <w:jc w:val="left"/>
        <w:rPr>
          <w:ins w:id="762" w:author="86137" w:date="2022-07-07T18:54:52Z"/>
        </w:rPr>
        <w:pPrChange w:id="761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63" w:author="86137" w:date="2022-07-07T18:54:52Z">
        <w:r>
          <w:rPr/>
          <w:t>6、使用生成的密码登录mysql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65" w:author="86137" w:date="2022-07-07T18:54:52Z"/>
        </w:rPr>
        <w:pPrChange w:id="764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66" w:author="86137" w:date="2022-07-07T18:54:52Z">
        <w:r>
          <w:rPr>
            <w:rFonts w:hint="eastAsia"/>
          </w:rPr>
          <w:t>输入命令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68" w:author="86137" w:date="2022-07-07T18:54:52Z"/>
        </w:rPr>
        <w:pPrChange w:id="767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69" w:author="86137" w:date="2022-07-07T18:54:52Z">
        <w:r>
          <w:rPr/>
          <w:t>mysql -u root -p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71" w:author="86137" w:date="2022-07-07T18:54:52Z"/>
        </w:rPr>
        <w:pPrChange w:id="770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72" w:author="86137" w:date="2022-07-07T18:54:52Z">
        <w:r>
          <w:rPr>
            <w:rFonts w:hint="eastAsia"/>
          </w:rPr>
          <w:t>回车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74" w:author="86137" w:date="2022-07-07T18:54:52Z"/>
        </w:rPr>
        <w:pPrChange w:id="773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75" w:author="86137" w:date="2022-07-07T18:54:52Z">
        <w:r>
          <w:rPr/>
          <w:drawing>
            <wp:inline distT="0" distB="0" distL="0" distR="0">
              <wp:extent cx="5274310" cy="2108835"/>
              <wp:effectExtent l="0" t="0" r="13970" b="9525"/>
              <wp:docPr id="262" name="图片 26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2" name="图片 262"/>
                      <pic:cNvPicPr>
                        <a:picLocks noChangeAspect="1"/>
                      </pic:cNvPicPr>
                    </pic:nvPicPr>
                    <pic:blipFill>
                      <a:blip r:embed="rId5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088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78" w:author="86137" w:date="2022-07-07T18:54:52Z"/>
        </w:rPr>
        <w:pPrChange w:id="777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79" w:author="86137" w:date="2022-07-07T18:54:52Z">
        <w:r>
          <w:rPr>
            <w:rFonts w:hint="eastAsia"/>
          </w:rPr>
          <w:t>输入mysql密码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81" w:author="86137" w:date="2022-07-07T18:54:52Z"/>
        </w:rPr>
        <w:pPrChange w:id="780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82" w:author="86137" w:date="2022-07-07T18:54:52Z">
        <w:r>
          <w:rPr>
            <w:rFonts w:hint="eastAsia"/>
          </w:rPr>
          <w:t>请到以下文件中查找后缀为.</w:t>
        </w:r>
      </w:ins>
      <w:ins w:id="783" w:author="86137" w:date="2022-07-07T18:54:52Z">
        <w:r>
          <w:rPr/>
          <w:t>err</w:t>
        </w:r>
      </w:ins>
      <w:ins w:id="784" w:author="86137" w:date="2022-07-07T18:54:52Z">
        <w:r>
          <w:rPr>
            <w:rFonts w:hint="eastAsia"/>
          </w:rPr>
          <w:t>文件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86" w:author="86137" w:date="2022-07-07T18:54:52Z"/>
        </w:rPr>
        <w:pPrChange w:id="785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87" w:author="86137" w:date="2022-07-07T18:54:52Z">
        <w:r>
          <w:rPr/>
          <w:drawing>
            <wp:inline distT="0" distB="0" distL="0" distR="0">
              <wp:extent cx="5274310" cy="2586990"/>
              <wp:effectExtent l="0" t="0" r="13970" b="3810"/>
              <wp:docPr id="263" name="图片 26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3" name="图片 263"/>
                      <pic:cNvPicPr>
                        <a:picLocks noChangeAspect="1"/>
                      </pic:cNvPicPr>
                    </pic:nvPicPr>
                    <pic:blipFill>
                      <a:blip r:embed="rId5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5869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90" w:author="86137" w:date="2022-07-07T18:54:52Z"/>
        </w:rPr>
        <w:pPrChange w:id="789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91" w:author="86137" w:date="2022-07-07T18:54:52Z">
        <w:r>
          <w:rPr/>
          <w:drawing>
            <wp:inline distT="0" distB="0" distL="0" distR="0">
              <wp:extent cx="5274310" cy="1588135"/>
              <wp:effectExtent l="0" t="0" r="13970" b="12065"/>
              <wp:docPr id="264" name="图片 26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4" name="图片 264"/>
                      <pic:cNvPicPr>
                        <a:picLocks noChangeAspect="1"/>
                      </pic:cNvPicPr>
                    </pic:nvPicPr>
                    <pic:blipFill>
                      <a:blip r:embed="rId5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5881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94" w:author="86137" w:date="2022-07-07T18:54:52Z"/>
        </w:rPr>
        <w:pPrChange w:id="793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95" w:author="86137" w:date="2022-07-07T18:54:52Z">
        <w:r>
          <w:rPr>
            <w:rFonts w:hint="eastAsia"/>
          </w:rPr>
          <w:t>回车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797" w:author="86137" w:date="2022-07-07T18:54:52Z"/>
        </w:rPr>
        <w:pPrChange w:id="796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798" w:author="86137" w:date="2022-07-07T18:54:52Z">
        <w:r>
          <w:rPr/>
          <w:drawing>
            <wp:inline distT="0" distB="0" distL="0" distR="0">
              <wp:extent cx="5274310" cy="3074035"/>
              <wp:effectExtent l="0" t="0" r="13970" b="4445"/>
              <wp:docPr id="265" name="图片 26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5" name="图片 265"/>
                      <pic:cNvPicPr>
                        <a:picLocks noChangeAspect="1"/>
                      </pic:cNvPicPr>
                    </pic:nvPicPr>
                    <pic:blipFill>
                      <a:blip r:embed="rId5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0740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01" w:author="86137" w:date="2022-07-07T18:54:52Z"/>
        </w:rPr>
        <w:pPrChange w:id="800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02" w:author="86137" w:date="2022-07-07T18:54:52Z">
        <w:r>
          <w:rPr>
            <w:rFonts w:hint="eastAsia"/>
          </w:rPr>
          <w:t>输入命令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04" w:author="86137" w:date="2022-07-07T18:54:52Z"/>
        </w:rPr>
        <w:pPrChange w:id="803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05" w:author="86137" w:date="2022-07-07T18:54:52Z">
        <w:r>
          <w:rPr/>
          <w:t>set password=password('</w:t>
        </w:r>
      </w:ins>
      <w:ins w:id="806" w:author="86137" w:date="2022-07-07T18:54:52Z">
        <w:r>
          <w:rPr>
            <w:rFonts w:hint="eastAsia"/>
          </w:rPr>
          <w:t>ROOT123</w:t>
        </w:r>
      </w:ins>
      <w:ins w:id="807" w:author="86137" w:date="2022-07-07T18:54:52Z">
        <w:r>
          <w:rPr/>
          <w:t>');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09" w:author="86137" w:date="2022-07-07T18:54:52Z"/>
        </w:rPr>
        <w:pPrChange w:id="808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10" w:author="86137" w:date="2022-07-07T18:54:52Z">
        <w:r>
          <w:rPr>
            <w:rFonts w:hint="eastAsia"/>
          </w:rPr>
          <w:t>回车</w:t>
        </w:r>
      </w:ins>
      <w:ins w:id="811" w:author="86137" w:date="2022-07-07T18:54:52Z">
        <w:r>
          <w:rPr/>
          <w:t>修改密码。此处将root密码设置为</w:t>
        </w:r>
      </w:ins>
      <w:ins w:id="812" w:author="86137" w:date="2022-07-07T18:54:52Z">
        <w:r>
          <w:rPr>
            <w:rFonts w:hint="eastAsia"/>
          </w:rPr>
          <w:t>ROOT</w:t>
        </w:r>
      </w:ins>
      <w:ins w:id="813" w:author="86137" w:date="2022-07-07T18:54:52Z">
        <w:r>
          <w:rPr/>
          <w:t>123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15" w:author="86137" w:date="2022-07-07T18:54:52Z"/>
        </w:rPr>
        <w:pPrChange w:id="814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16" w:author="86137" w:date="2022-07-07T18:54:52Z">
        <w:r>
          <w:rPr/>
          <w:drawing>
            <wp:inline distT="0" distB="0" distL="0" distR="0">
              <wp:extent cx="5274310" cy="3335020"/>
              <wp:effectExtent l="0" t="0" r="13970" b="2540"/>
              <wp:docPr id="266" name="图片 2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6" name="图片 266"/>
                      <pic:cNvPicPr>
                        <a:picLocks noChangeAspect="1"/>
                      </pic:cNvPicPr>
                    </pic:nvPicPr>
                    <pic:blipFill>
                      <a:blip r:embed="rId5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335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819" w:author="86137" w:date="2022-07-07T18:54:52Z"/>
        </w:rPr>
        <w:pPrChange w:id="818" w:author="86137" w:date="2022-07-07T18:54:58Z">
          <w:pPr/>
        </w:pPrChange>
      </w:pPr>
      <w:ins w:id="820" w:author="86137" w:date="2022-07-07T18:54:52Z">
        <w:r>
          <w:rPr>
            <w:rFonts w:hint="eastAsia"/>
          </w:rPr>
          <w:t>7.验证（用新修改密码登录）并创建数据库</w:t>
        </w:r>
      </w:ins>
    </w:p>
    <w:p>
      <w:pPr>
        <w:pStyle w:val="4"/>
        <w:rPr>
          <w:ins w:id="822" w:author="86137" w:date="2022-07-07T18:54:52Z"/>
        </w:rPr>
        <w:pPrChange w:id="821" w:author="86137" w:date="2022-07-07T18:54:58Z">
          <w:pPr/>
        </w:pPrChange>
      </w:pPr>
      <w:ins w:id="823" w:author="86137" w:date="2022-07-07T18:54:52Z">
        <w:r>
          <w:rPr>
            <w:rFonts w:hint="eastAsia"/>
          </w:rPr>
          <w:t>输入命令</w:t>
        </w:r>
      </w:ins>
    </w:p>
    <w:p>
      <w:pPr>
        <w:pStyle w:val="4"/>
        <w:rPr>
          <w:ins w:id="825" w:author="86137" w:date="2022-07-07T18:54:52Z"/>
        </w:rPr>
        <w:pPrChange w:id="824" w:author="86137" w:date="2022-07-07T18:54:58Z">
          <w:pPr/>
        </w:pPrChange>
      </w:pPr>
      <w:ins w:id="826" w:author="86137" w:date="2022-07-07T18:54:52Z">
        <w:r>
          <w:rPr/>
          <w:t>exit;</w:t>
        </w:r>
      </w:ins>
    </w:p>
    <w:p>
      <w:pPr>
        <w:pStyle w:val="4"/>
        <w:rPr>
          <w:ins w:id="828" w:author="86137" w:date="2022-07-07T18:54:52Z"/>
        </w:rPr>
        <w:pPrChange w:id="827" w:author="86137" w:date="2022-07-07T18:54:58Z">
          <w:pPr/>
        </w:pPrChange>
      </w:pPr>
      <w:ins w:id="829" w:author="86137" w:date="2022-07-07T18:54:52Z">
        <w:r>
          <w:rPr>
            <w:rFonts w:hint="eastAsia"/>
          </w:rPr>
          <w:t>回车先退出mysql</w:t>
        </w:r>
      </w:ins>
    </w:p>
    <w:p>
      <w:pPr>
        <w:pStyle w:val="4"/>
        <w:rPr>
          <w:ins w:id="831" w:author="86137" w:date="2022-07-07T18:54:52Z"/>
        </w:rPr>
        <w:pPrChange w:id="830" w:author="86137" w:date="2022-07-07T18:54:58Z">
          <w:pPr/>
        </w:pPrChange>
      </w:pPr>
    </w:p>
    <w:p>
      <w:pPr>
        <w:pStyle w:val="4"/>
        <w:widowControl/>
        <w:shd w:val="clear" w:color="auto" w:fill="FFFFFF"/>
        <w:spacing w:line="450" w:lineRule="atLeast"/>
        <w:jc w:val="left"/>
        <w:rPr>
          <w:ins w:id="833" w:author="86137" w:date="2022-07-07T18:54:52Z"/>
        </w:rPr>
        <w:pPrChange w:id="832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34" w:author="86137" w:date="2022-07-07T18:54:52Z">
        <w:r>
          <w:rPr>
            <w:rFonts w:hint="eastAsia"/>
          </w:rPr>
          <w:t>输入命令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36" w:author="86137" w:date="2022-07-07T18:54:52Z"/>
        </w:rPr>
        <w:pPrChange w:id="835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37" w:author="86137" w:date="2022-07-07T18:54:52Z">
        <w:r>
          <w:rPr/>
          <w:t>mysql -u root -p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39" w:author="86137" w:date="2022-07-07T18:54:52Z"/>
        </w:rPr>
        <w:pPrChange w:id="838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40" w:author="86137" w:date="2022-07-07T18:54:52Z">
        <w:r>
          <w:rPr>
            <w:rFonts w:hint="eastAsia"/>
          </w:rPr>
          <w:t>回车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42" w:author="86137" w:date="2022-07-07T18:54:52Z"/>
        </w:rPr>
        <w:pPrChange w:id="841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43" w:author="86137" w:date="2022-07-07T18:54:52Z">
        <w:r>
          <w:rPr/>
          <w:drawing>
            <wp:inline distT="0" distB="0" distL="0" distR="0">
              <wp:extent cx="5274310" cy="2108835"/>
              <wp:effectExtent l="0" t="0" r="13970" b="9525"/>
              <wp:docPr id="267" name="图片 26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7" name="图片 267"/>
                      <pic:cNvPicPr>
                        <a:picLocks noChangeAspect="1"/>
                      </pic:cNvPicPr>
                    </pic:nvPicPr>
                    <pic:blipFill>
                      <a:blip r:embed="rId5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088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46" w:author="86137" w:date="2022-07-07T18:54:52Z"/>
        </w:rPr>
        <w:pPrChange w:id="845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47" w:author="86137" w:date="2022-07-07T18:54:52Z">
        <w:r>
          <w:rPr>
            <w:rFonts w:hint="eastAsia"/>
          </w:rPr>
          <w:t xml:space="preserve">输入mysql密码 </w:t>
        </w:r>
      </w:ins>
      <w:ins w:id="848" w:author="86137" w:date="2022-07-07T18:54:52Z">
        <w:r>
          <w:rPr/>
          <w:t xml:space="preserve">  </w:t>
        </w:r>
      </w:ins>
    </w:p>
    <w:p>
      <w:pPr>
        <w:pStyle w:val="4"/>
        <w:widowControl/>
        <w:shd w:val="clear" w:color="auto" w:fill="FFFFFF"/>
        <w:spacing w:line="450" w:lineRule="atLeast"/>
        <w:jc w:val="left"/>
        <w:rPr>
          <w:ins w:id="850" w:author="86137" w:date="2022-07-07T18:54:52Z"/>
        </w:rPr>
        <w:pPrChange w:id="849" w:author="86137" w:date="2022-07-07T18:54:58Z">
          <w:pPr>
            <w:widowControl/>
            <w:shd w:val="clear" w:color="auto" w:fill="FFFFFF"/>
            <w:spacing w:line="450" w:lineRule="atLeast"/>
            <w:jc w:val="left"/>
          </w:pPr>
        </w:pPrChange>
      </w:pPr>
      <w:ins w:id="851" w:author="86137" w:date="2022-07-07T18:54:52Z">
        <w:r>
          <w:rPr>
            <w:rFonts w:hint="eastAsia"/>
          </w:rPr>
          <w:t>R</w:t>
        </w:r>
      </w:ins>
      <w:ins w:id="852" w:author="86137" w:date="2022-07-07T18:54:52Z">
        <w:r>
          <w:rPr/>
          <w:t>OOT123</w:t>
        </w:r>
      </w:ins>
    </w:p>
    <w:p>
      <w:pPr>
        <w:pStyle w:val="4"/>
        <w:rPr>
          <w:ins w:id="854" w:author="86137" w:date="2022-07-07T18:54:52Z"/>
        </w:rPr>
        <w:pPrChange w:id="853" w:author="86137" w:date="2022-07-07T18:54:58Z">
          <w:pPr/>
        </w:pPrChange>
      </w:pPr>
      <w:ins w:id="855" w:author="86137" w:date="2022-07-07T18:54:52Z">
        <w:r>
          <w:rPr>
            <w:rFonts w:hint="eastAsia"/>
          </w:rPr>
          <w:t>登录mysql</w:t>
        </w:r>
      </w:ins>
    </w:p>
    <w:p>
      <w:pPr>
        <w:pStyle w:val="4"/>
        <w:rPr>
          <w:ins w:id="857" w:author="86137" w:date="2022-07-07T18:54:52Z"/>
        </w:rPr>
        <w:pPrChange w:id="856" w:author="86137" w:date="2022-07-07T18:54:58Z">
          <w:pPr/>
        </w:pPrChange>
      </w:pPr>
      <w:ins w:id="858" w:author="86137" w:date="2022-07-07T18:54:52Z">
        <w:r>
          <w:rPr/>
          <w:drawing>
            <wp:inline distT="0" distB="0" distL="0" distR="0">
              <wp:extent cx="5274310" cy="3437255"/>
              <wp:effectExtent l="0" t="0" r="13970" b="6985"/>
              <wp:docPr id="268" name="图片 2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8" name="图片 268"/>
                      <pic:cNvPicPr>
                        <a:picLocks noChangeAspect="1"/>
                      </pic:cNvPicPr>
                    </pic:nvPicPr>
                    <pic:blipFill>
                      <a:blip r:embed="rId5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437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861" w:author="86137" w:date="2022-07-07T18:54:52Z"/>
        </w:rPr>
        <w:pPrChange w:id="860" w:author="86137" w:date="2022-07-07T18:54:58Z">
          <w:pPr/>
        </w:pPrChange>
      </w:pPr>
      <w:ins w:id="862" w:author="86137" w:date="2022-07-07T18:54:52Z">
        <w:r>
          <w:rPr>
            <w:rFonts w:hint="eastAsia"/>
          </w:rPr>
          <w:t>证明密码修改成功</w:t>
        </w:r>
      </w:ins>
    </w:p>
    <w:p>
      <w:pPr>
        <w:pStyle w:val="4"/>
        <w:rPr>
          <w:ins w:id="864" w:author="86137" w:date="2022-07-07T18:54:52Z"/>
        </w:rPr>
        <w:pPrChange w:id="863" w:author="86137" w:date="2022-07-07T18:54:58Z">
          <w:pPr/>
        </w:pPrChange>
      </w:pPr>
      <w:ins w:id="865" w:author="86137" w:date="2022-07-07T18:54:52Z">
        <w:r>
          <w:rPr>
            <w:rFonts w:hint="eastAsia"/>
          </w:rPr>
          <w:t>输入命令</w:t>
        </w:r>
      </w:ins>
    </w:p>
    <w:p>
      <w:pPr>
        <w:pStyle w:val="4"/>
        <w:rPr>
          <w:ins w:id="867" w:author="86137" w:date="2022-07-07T18:54:52Z"/>
        </w:rPr>
        <w:pPrChange w:id="866" w:author="86137" w:date="2022-07-07T18:54:58Z">
          <w:pPr/>
        </w:pPrChange>
      </w:pPr>
      <w:ins w:id="868" w:author="86137" w:date="2022-07-07T18:54:52Z">
        <w:r>
          <w:rPr/>
          <w:t>CREATE DATABASE IF NOT EXISTS hero_gateway_new DEFAULT CHARSET utf8 COLLATE utf8_general_ci;</w:t>
        </w:r>
      </w:ins>
    </w:p>
    <w:p>
      <w:pPr>
        <w:pStyle w:val="4"/>
        <w:rPr>
          <w:ins w:id="870" w:author="86137" w:date="2022-07-07T18:54:52Z"/>
        </w:rPr>
        <w:pPrChange w:id="869" w:author="86137" w:date="2022-07-07T18:54:58Z">
          <w:pPr/>
        </w:pPrChange>
      </w:pPr>
      <w:ins w:id="871" w:author="86137" w:date="2022-07-07T18:54:52Z">
        <w:r>
          <w:rPr>
            <w:rFonts w:hint="eastAsia"/>
          </w:rPr>
          <w:t>回车创建数据库</w:t>
        </w:r>
      </w:ins>
    </w:p>
    <w:p>
      <w:pPr>
        <w:pStyle w:val="4"/>
        <w:rPr>
          <w:ins w:id="873" w:author="86137" w:date="2022-07-07T18:54:52Z"/>
        </w:rPr>
        <w:pPrChange w:id="872" w:author="86137" w:date="2022-07-07T18:54:58Z">
          <w:pPr/>
        </w:pPrChange>
      </w:pPr>
      <w:ins w:id="874" w:author="86137" w:date="2022-07-07T18:54:52Z">
        <w:r>
          <w:rPr/>
          <w:drawing>
            <wp:inline distT="0" distB="0" distL="0" distR="0">
              <wp:extent cx="5274310" cy="2970530"/>
              <wp:effectExtent l="0" t="0" r="13970" b="1270"/>
              <wp:docPr id="269" name="图片 26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9" name="图片 269"/>
                      <pic:cNvPicPr>
                        <a:picLocks noChangeAspect="1"/>
                      </pic:cNvPicPr>
                    </pic:nvPicPr>
                    <pic:blipFill>
                      <a:blip r:embed="rId5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70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877" w:author="86137" w:date="2022-07-07T18:54:52Z"/>
        </w:rPr>
        <w:pPrChange w:id="876" w:author="86137" w:date="2022-07-07T18:54:58Z">
          <w:pPr/>
        </w:pPrChange>
      </w:pPr>
      <w:ins w:id="878" w:author="86137" w:date="2022-07-07T18:54:52Z">
        <w:r>
          <w:rPr>
            <w:rFonts w:hint="eastAsia"/>
          </w:rPr>
          <w:t>8</w:t>
        </w:r>
      </w:ins>
      <w:ins w:id="879" w:author="86137" w:date="2022-07-07T18:54:52Z">
        <w:r>
          <w:rPr/>
          <w:t>.</w:t>
        </w:r>
      </w:ins>
      <w:ins w:id="880" w:author="86137" w:date="2022-07-07T18:54:52Z">
        <w:r>
          <w:rPr>
            <w:rFonts w:hint="eastAsia"/>
          </w:rPr>
          <w:t>用navicat运行数据库脚本</w:t>
        </w:r>
      </w:ins>
    </w:p>
    <w:p>
      <w:pPr>
        <w:pStyle w:val="4"/>
        <w:rPr>
          <w:ins w:id="882" w:author="86137" w:date="2022-07-07T18:54:52Z"/>
        </w:rPr>
        <w:pPrChange w:id="881" w:author="86137" w:date="2022-07-07T18:54:58Z">
          <w:pPr/>
        </w:pPrChange>
      </w:pPr>
      <w:ins w:id="883" w:author="86137" w:date="2022-07-07T18:54:52Z">
        <w:r>
          <w:rPr/>
          <w:t>M</w:t>
        </w:r>
      </w:ins>
      <w:ins w:id="884" w:author="86137" w:date="2022-07-07T18:54:52Z">
        <w:r>
          <w:rPr>
            <w:rFonts w:hint="eastAsia"/>
          </w:rPr>
          <w:t>ysql</w:t>
        </w:r>
      </w:ins>
      <w:ins w:id="885" w:author="86137" w:date="2022-07-07T18:54:52Z">
        <w:r>
          <w:rPr/>
          <w:t>5.7</w:t>
        </w:r>
      </w:ins>
      <w:ins w:id="886" w:author="86137" w:date="2022-07-07T18:54:52Z">
        <w:r>
          <w:rPr>
            <w:rFonts w:hint="eastAsia"/>
          </w:rPr>
          <w:t>卸载方法：</w:t>
        </w:r>
      </w:ins>
    </w:p>
    <w:p>
      <w:pPr>
        <w:pStyle w:val="4"/>
        <w:rPr>
          <w:ins w:id="888" w:author="86137" w:date="2022-07-07T18:54:52Z"/>
        </w:rPr>
        <w:pPrChange w:id="887" w:author="86137" w:date="2022-07-07T18:54:58Z">
          <w:pPr/>
        </w:pPrChange>
      </w:pPr>
      <w:ins w:id="889" w:author="86137" w:date="2022-07-07T18:54:52Z">
        <w:r>
          <w:rPr/>
          <w:t>https://blog.csdn.net/visant/article/details/78903454</w:t>
        </w:r>
      </w:ins>
    </w:p>
    <w:p>
      <w:pPr>
        <w:pStyle w:val="4"/>
        <w:rPr>
          <w:ins w:id="891" w:author="86137" w:date="2022-07-07T18:54:52Z"/>
        </w:rPr>
        <w:pPrChange w:id="890" w:author="86137" w:date="2022-07-07T18:54:58Z">
          <w:pPr/>
        </w:pPrChange>
      </w:pPr>
    </w:p>
    <w:p>
      <w:pPr>
        <w:pStyle w:val="4"/>
        <w:rPr>
          <w:ins w:id="893" w:author="86137" w:date="2022-07-07T18:54:52Z"/>
        </w:rPr>
        <w:pPrChange w:id="892" w:author="86137" w:date="2022-07-07T18:54:58Z">
          <w:pPr/>
        </w:pPrChange>
      </w:pPr>
    </w:p>
    <w:p>
      <w:pPr>
        <w:pStyle w:val="4"/>
        <w:rPr>
          <w:ins w:id="895" w:author="86137" w:date="2022-07-07T18:54:52Z"/>
        </w:rPr>
        <w:pPrChange w:id="894" w:author="86137" w:date="2022-07-07T18:54:58Z">
          <w:pPr>
            <w:pStyle w:val="3"/>
          </w:pPr>
        </w:pPrChange>
      </w:pPr>
      <w:ins w:id="896" w:author="86137" w:date="2022-07-07T18:54:52Z">
        <w:r>
          <w:rPr>
            <w:rFonts w:hint="eastAsia"/>
          </w:rPr>
          <w:t>3.</w:t>
        </w:r>
      </w:ins>
      <w:ins w:id="897" w:author="86137" w:date="2022-07-07T18:54:52Z">
        <w:r>
          <w:rPr/>
          <w:t>5</w:t>
        </w:r>
      </w:ins>
      <w:ins w:id="898" w:author="86137" w:date="2022-07-07T18:54:52Z">
        <w:r>
          <w:rPr>
            <w:rFonts w:hint="eastAsia"/>
          </w:rPr>
          <w:t>安装数据库客户端工具</w:t>
        </w:r>
      </w:ins>
      <w:ins w:id="899" w:author="86137" w:date="2022-07-07T18:54:52Z">
        <w:r>
          <w:rPr/>
          <w:t>navicat</w:t>
        </w:r>
      </w:ins>
    </w:p>
    <w:p>
      <w:pPr>
        <w:pStyle w:val="4"/>
        <w:ind w:left="360" w:firstLine="0" w:firstLineChars="0"/>
        <w:rPr>
          <w:ins w:id="901" w:author="86137" w:date="2022-07-07T18:54:52Z"/>
        </w:rPr>
        <w:pPrChange w:id="900" w:author="86137" w:date="2022-07-07T18:54:58Z">
          <w:pPr>
            <w:pStyle w:val="16"/>
            <w:ind w:left="360" w:firstLine="0" w:firstLineChars="0"/>
          </w:pPr>
        </w:pPrChange>
      </w:pPr>
      <w:ins w:id="902" w:author="86137" w:date="2022-07-07T18:54:52Z">
        <w:r>
          <w:rPr/>
          <w:drawing>
            <wp:inline distT="0" distB="0" distL="0" distR="0">
              <wp:extent cx="5274310" cy="3667760"/>
              <wp:effectExtent l="0" t="0" r="13970" b="5080"/>
              <wp:docPr id="270" name="图片 2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0" name="图片 270"/>
                      <pic:cNvPicPr>
                        <a:picLocks noChangeAspect="1"/>
                      </pic:cNvPicPr>
                    </pic:nvPicPr>
                    <pic:blipFill>
                      <a:blip r:embed="rId5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6677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905" w:author="86137" w:date="2022-07-07T18:54:52Z"/>
        </w:rPr>
        <w:pPrChange w:id="904" w:author="86137" w:date="2022-07-07T18:54:58Z">
          <w:pPr>
            <w:pStyle w:val="3"/>
          </w:pPr>
        </w:pPrChange>
      </w:pPr>
      <w:ins w:id="906" w:author="86137" w:date="2022-07-07T18:54:52Z">
        <w:r>
          <w:rPr>
            <w:rFonts w:hint="eastAsia"/>
          </w:rPr>
          <w:t>3.</w:t>
        </w:r>
      </w:ins>
      <w:ins w:id="907" w:author="86137" w:date="2022-07-07T18:54:52Z">
        <w:r>
          <w:rPr/>
          <w:t>6</w:t>
        </w:r>
      </w:ins>
      <w:ins w:id="908" w:author="86137" w:date="2022-07-07T18:54:52Z">
        <w:r>
          <w:rPr>
            <w:rFonts w:hint="eastAsia"/>
          </w:rPr>
          <w:t>运行数据库文件</w:t>
        </w:r>
      </w:ins>
    </w:p>
    <w:p>
      <w:pPr>
        <w:pStyle w:val="4"/>
        <w:ind w:left="360" w:firstLine="0" w:firstLineChars="0"/>
        <w:rPr>
          <w:ins w:id="910" w:author="86137" w:date="2022-07-07T18:54:52Z"/>
        </w:rPr>
        <w:pPrChange w:id="909" w:author="86137" w:date="2022-07-07T18:54:58Z">
          <w:pPr>
            <w:pStyle w:val="16"/>
            <w:ind w:left="360" w:firstLine="0" w:firstLineChars="0"/>
          </w:pPr>
        </w:pPrChange>
      </w:pPr>
      <w:ins w:id="911" w:author="86137" w:date="2022-07-07T18:54:52Z">
        <w:r>
          <w:rPr>
            <w:rFonts w:hint="eastAsia"/>
          </w:rPr>
          <w:t>注：用以下版本运行SQL文件</w:t>
        </w:r>
      </w:ins>
    </w:p>
    <w:p>
      <w:pPr>
        <w:pStyle w:val="4"/>
        <w:ind w:left="360" w:firstLine="0" w:firstLineChars="0"/>
        <w:rPr>
          <w:ins w:id="913" w:author="86137" w:date="2022-07-07T18:54:52Z"/>
        </w:rPr>
        <w:pPrChange w:id="912" w:author="86137" w:date="2022-07-07T18:54:58Z">
          <w:pPr>
            <w:pStyle w:val="16"/>
            <w:ind w:left="360" w:firstLine="0" w:firstLineChars="0"/>
          </w:pPr>
        </w:pPrChange>
      </w:pPr>
      <w:ins w:id="914" w:author="86137" w:date="2022-07-07T18:54:52Z">
        <w:r>
          <w:rPr/>
          <w:drawing>
            <wp:inline distT="0" distB="0" distL="0" distR="0">
              <wp:extent cx="5274310" cy="2576195"/>
              <wp:effectExtent l="0" t="0" r="13970" b="14605"/>
              <wp:docPr id="271" name="图片 2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1" name="图片 271"/>
                      <pic:cNvPicPr>
                        <a:picLocks noChangeAspect="1"/>
                      </pic:cNvPicPr>
                    </pic:nvPicPr>
                    <pic:blipFill>
                      <a:blip r:embed="rId5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5761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60" w:firstLine="0" w:firstLineChars="0"/>
        <w:rPr>
          <w:ins w:id="917" w:author="86137" w:date="2022-07-07T18:54:52Z"/>
        </w:rPr>
        <w:pPrChange w:id="916" w:author="86137" w:date="2022-07-07T18:54:58Z">
          <w:pPr>
            <w:pStyle w:val="16"/>
            <w:ind w:left="360" w:firstLine="0" w:firstLineChars="0"/>
          </w:pPr>
        </w:pPrChange>
      </w:pPr>
      <w:ins w:id="918" w:author="86137" w:date="2022-07-07T18:54:52Z">
        <w:r>
          <w:rPr>
            <w:rFonts w:hint="eastAsia"/>
          </w:rPr>
          <w:t>NavicatforMysql为免安装版</w:t>
        </w:r>
      </w:ins>
    </w:p>
    <w:p>
      <w:pPr>
        <w:pStyle w:val="4"/>
        <w:ind w:left="360" w:firstLine="0" w:firstLineChars="0"/>
        <w:rPr>
          <w:ins w:id="920" w:author="86137" w:date="2022-07-07T18:54:52Z"/>
        </w:rPr>
        <w:pPrChange w:id="919" w:author="86137" w:date="2022-07-07T18:54:58Z">
          <w:pPr>
            <w:pStyle w:val="16"/>
            <w:ind w:left="360" w:firstLine="0" w:firstLineChars="0"/>
          </w:pPr>
        </w:pPrChange>
      </w:pPr>
      <w:ins w:id="921" w:author="86137" w:date="2022-07-07T18:54:52Z">
        <w:r>
          <w:rPr>
            <w:rFonts w:hint="eastAsia"/>
          </w:rPr>
          <w:t>解压后双击以下</w:t>
        </w:r>
      </w:ins>
    </w:p>
    <w:p>
      <w:pPr>
        <w:pStyle w:val="4"/>
        <w:ind w:left="360" w:firstLine="0" w:firstLineChars="0"/>
        <w:rPr>
          <w:ins w:id="923" w:author="86137" w:date="2022-07-07T18:54:52Z"/>
        </w:rPr>
        <w:pPrChange w:id="922" w:author="86137" w:date="2022-07-07T18:54:58Z">
          <w:pPr>
            <w:pStyle w:val="16"/>
            <w:ind w:left="360" w:firstLine="0" w:firstLineChars="0"/>
          </w:pPr>
        </w:pPrChange>
      </w:pPr>
      <w:ins w:id="924" w:author="86137" w:date="2022-07-07T18:54:52Z">
        <w:r>
          <w:rPr/>
          <w:drawing>
            <wp:inline distT="0" distB="0" distL="0" distR="0">
              <wp:extent cx="5274310" cy="5267960"/>
              <wp:effectExtent l="0" t="0" r="13970" b="5080"/>
              <wp:docPr id="272" name="图片 2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2" name="图片 272"/>
                      <pic:cNvPicPr>
                        <a:picLocks noChangeAspect="1"/>
                      </pic:cNvPicPr>
                    </pic:nvPicPr>
                    <pic:blipFill>
                      <a:blip r:embed="rId5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2679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ins w:id="926" w:author="86137" w:date="2022-07-07T18:54:52Z">
        <w:r>
          <w:rPr/>
          <w:br w:type="textWrapping"/>
        </w:r>
      </w:ins>
      <w:ins w:id="927" w:author="86137" w:date="2022-07-07T18:54:52Z">
        <w:r>
          <w:rPr>
            <w:rFonts w:hint="eastAsia"/>
          </w:rPr>
          <w:t>然后点击注册</w:t>
        </w:r>
      </w:ins>
    </w:p>
    <w:p>
      <w:pPr>
        <w:pStyle w:val="4"/>
        <w:ind w:left="360" w:firstLine="0" w:firstLineChars="0"/>
        <w:rPr>
          <w:ins w:id="929" w:author="86137" w:date="2022-07-07T18:54:52Z"/>
        </w:rPr>
        <w:pPrChange w:id="928" w:author="86137" w:date="2022-07-07T18:54:58Z">
          <w:pPr>
            <w:pStyle w:val="16"/>
            <w:ind w:left="360" w:firstLine="0" w:firstLineChars="0"/>
          </w:pPr>
        </w:pPrChange>
      </w:pPr>
      <w:ins w:id="930" w:author="86137" w:date="2022-07-07T18:54:52Z">
        <w:r>
          <w:rPr>
            <w:rFonts w:hint="eastAsia"/>
          </w:rPr>
          <w:t>注册方法如下文件中</w:t>
        </w:r>
      </w:ins>
    </w:p>
    <w:p>
      <w:pPr>
        <w:pStyle w:val="4"/>
        <w:ind w:left="360" w:firstLine="0" w:firstLineChars="0"/>
        <w:rPr>
          <w:ins w:id="932" w:author="86137" w:date="2022-07-07T18:54:52Z"/>
        </w:rPr>
        <w:pPrChange w:id="931" w:author="86137" w:date="2022-07-07T18:54:58Z">
          <w:pPr>
            <w:pStyle w:val="16"/>
            <w:ind w:left="360" w:firstLine="0" w:firstLineChars="0"/>
          </w:pPr>
        </w:pPrChange>
      </w:pPr>
      <w:ins w:id="933" w:author="86137" w:date="2022-07-07T18:54:52Z">
        <w:r>
          <w:rPr/>
          <w:drawing>
            <wp:inline distT="0" distB="0" distL="0" distR="0">
              <wp:extent cx="5274310" cy="1131570"/>
              <wp:effectExtent l="0" t="0" r="13970" b="11430"/>
              <wp:docPr id="273" name="图片 2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3" name="图片 273"/>
                      <pic:cNvPicPr>
                        <a:picLocks noChangeAspect="1"/>
                      </pic:cNvPicPr>
                    </pic:nvPicPr>
                    <pic:blipFill>
                      <a:blip r:embed="rId6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1315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60" w:firstLine="0" w:firstLineChars="0"/>
        <w:rPr>
          <w:ins w:id="936" w:author="86137" w:date="2022-07-07T18:54:52Z"/>
        </w:rPr>
        <w:pPrChange w:id="935" w:author="86137" w:date="2022-07-07T18:54:58Z">
          <w:pPr>
            <w:pStyle w:val="16"/>
            <w:ind w:left="360" w:firstLine="0" w:firstLineChars="0"/>
          </w:pPr>
        </w:pPrChange>
      </w:pPr>
      <w:ins w:id="937" w:author="86137" w:date="2022-07-07T18:54:52Z">
        <w:r>
          <w:rPr>
            <w:rFonts w:hint="eastAsia"/>
          </w:rPr>
          <w:t>运用</w:t>
        </w:r>
      </w:ins>
      <w:ins w:id="938" w:author="86137" w:date="2022-07-07T18:54:52Z">
        <w:r>
          <w:rPr/>
          <w:t>navicat</w:t>
        </w:r>
      </w:ins>
      <w:ins w:id="939" w:author="86137" w:date="2022-07-07T18:54:52Z">
        <w:r>
          <w:rPr>
            <w:rFonts w:hint="eastAsia"/>
          </w:rPr>
          <w:t>在mysql数据库中创建以hero</w:t>
        </w:r>
      </w:ins>
      <w:ins w:id="940" w:author="86137" w:date="2022-07-07T18:54:52Z">
        <w:r>
          <w:rPr/>
          <w:t>_gateway_new</w:t>
        </w:r>
      </w:ins>
      <w:ins w:id="941" w:author="86137" w:date="2022-07-07T18:54:52Z">
        <w:r>
          <w:rPr>
            <w:rFonts w:hint="eastAsia"/>
          </w:rPr>
          <w:t>为名称的数据库</w:t>
        </w:r>
      </w:ins>
    </w:p>
    <w:p>
      <w:pPr>
        <w:pStyle w:val="4"/>
        <w:rPr>
          <w:ins w:id="943" w:author="86137" w:date="2022-07-07T18:54:52Z"/>
        </w:rPr>
        <w:pPrChange w:id="942" w:author="86137" w:date="2022-07-07T18:54:58Z">
          <w:pPr/>
        </w:pPrChange>
      </w:pPr>
      <w:ins w:id="944" w:author="86137" w:date="2022-07-07T18:54:52Z">
        <w:r>
          <w:rPr/>
          <w:tab/>
        </w:r>
      </w:ins>
      <w:ins w:id="945" w:author="86137" w:date="2022-07-07T18:54:52Z">
        <w:r>
          <w:rPr>
            <w:rFonts w:hint="eastAsia"/>
          </w:rPr>
          <w:t>打开navicat</w:t>
        </w:r>
      </w:ins>
    </w:p>
    <w:p>
      <w:pPr>
        <w:pStyle w:val="4"/>
        <w:rPr>
          <w:ins w:id="947" w:author="86137" w:date="2022-07-07T18:54:52Z"/>
        </w:rPr>
        <w:pPrChange w:id="946" w:author="86137" w:date="2022-07-07T18:54:58Z">
          <w:pPr/>
        </w:pPrChange>
      </w:pPr>
      <w:ins w:id="948" w:author="86137" w:date="2022-07-07T18:54:52Z">
        <w:r>
          <w:rPr/>
          <w:drawing>
            <wp:inline distT="0" distB="0" distL="0" distR="0">
              <wp:extent cx="5274310" cy="2755265"/>
              <wp:effectExtent l="0" t="0" r="13970" b="3175"/>
              <wp:docPr id="274" name="图片 2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4" name="图片 274"/>
                      <pic:cNvPicPr>
                        <a:picLocks noChangeAspect="1"/>
                      </pic:cNvPicPr>
                    </pic:nvPicPr>
                    <pic:blipFill>
                      <a:blip r:embed="rId6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552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951" w:author="86137" w:date="2022-07-07T18:54:52Z"/>
        </w:rPr>
        <w:pPrChange w:id="950" w:author="86137" w:date="2022-07-07T18:54:58Z">
          <w:pPr/>
        </w:pPrChange>
      </w:pPr>
      <w:ins w:id="952" w:author="86137" w:date="2022-07-07T18:54:52Z">
        <w:r>
          <w:rPr/>
          <w:drawing>
            <wp:inline distT="0" distB="0" distL="0" distR="0">
              <wp:extent cx="5274310" cy="2966720"/>
              <wp:effectExtent l="0" t="0" r="13970" b="5080"/>
              <wp:docPr id="275" name="图片 2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5" name="图片 275"/>
                      <pic:cNvPicPr>
                        <a:picLocks noChangeAspect="1"/>
                      </pic:cNvPicPr>
                    </pic:nvPicPr>
                    <pic:blipFill>
                      <a:blip r:embed="rId6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955" w:author="86137" w:date="2022-07-07T18:54:52Z"/>
        </w:rPr>
        <w:pPrChange w:id="954" w:author="86137" w:date="2022-07-07T18:54:58Z">
          <w:pPr/>
        </w:pPrChange>
      </w:pPr>
      <w:ins w:id="956" w:author="86137" w:date="2022-07-07T18:54:52Z">
        <w:r>
          <w:rPr>
            <w:rFonts w:hint="eastAsia"/>
          </w:rPr>
          <w:t>双击数据库打开</w:t>
        </w:r>
      </w:ins>
    </w:p>
    <w:p>
      <w:pPr>
        <w:pStyle w:val="4"/>
        <w:rPr>
          <w:ins w:id="958" w:author="86137" w:date="2022-07-07T18:54:52Z"/>
        </w:rPr>
        <w:pPrChange w:id="957" w:author="86137" w:date="2022-07-07T18:54:58Z">
          <w:pPr/>
        </w:pPrChange>
      </w:pPr>
      <w:ins w:id="959" w:author="86137" w:date="2022-07-07T18:54:52Z">
        <w:r>
          <w:rPr/>
          <w:drawing>
            <wp:inline distT="0" distB="0" distL="0" distR="0">
              <wp:extent cx="5274310" cy="2032635"/>
              <wp:effectExtent l="0" t="0" r="13970" b="9525"/>
              <wp:docPr id="276" name="图片 2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6" name="图片 276"/>
                      <pic:cNvPicPr>
                        <a:picLocks noChangeAspect="1"/>
                      </pic:cNvPicPr>
                    </pic:nvPicPr>
                    <pic:blipFill>
                      <a:blip r:embed="rId6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0326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962" w:author="86137" w:date="2022-07-07T18:54:52Z"/>
        </w:rPr>
        <w:pPrChange w:id="961" w:author="86137" w:date="2022-07-07T18:54:58Z">
          <w:pPr/>
        </w:pPrChange>
      </w:pPr>
      <w:ins w:id="963" w:author="86137" w:date="2022-07-07T18:54:52Z">
        <w:r>
          <w:rPr>
            <w:rFonts w:hint="eastAsia"/>
          </w:rPr>
          <w:t>若存在hero</w:t>
        </w:r>
      </w:ins>
      <w:ins w:id="964" w:author="86137" w:date="2022-07-07T18:54:52Z">
        <w:r>
          <w:rPr/>
          <w:t>_gateway_new</w:t>
        </w:r>
      </w:ins>
      <w:ins w:id="965" w:author="86137" w:date="2022-07-07T18:54:52Z">
        <w:r>
          <w:rPr>
            <w:rFonts w:hint="eastAsia"/>
          </w:rPr>
          <w:t>为名称的数据库直接运行脚本文件</w:t>
        </w:r>
      </w:ins>
    </w:p>
    <w:p>
      <w:pPr>
        <w:pStyle w:val="4"/>
        <w:rPr>
          <w:ins w:id="967" w:author="86137" w:date="2022-07-07T18:54:52Z"/>
        </w:rPr>
        <w:pPrChange w:id="966" w:author="86137" w:date="2022-07-07T18:54:58Z">
          <w:pPr/>
        </w:pPrChange>
      </w:pPr>
      <w:ins w:id="968" w:author="86137" w:date="2022-07-07T18:54:52Z">
        <w:r>
          <w:rPr>
            <w:rFonts w:hint="eastAsia"/>
          </w:rPr>
          <w:t>若不存在创建数据库hero</w:t>
        </w:r>
      </w:ins>
      <w:ins w:id="969" w:author="86137" w:date="2022-07-07T18:54:52Z">
        <w:r>
          <w:rPr/>
          <w:t>_gateway_new</w:t>
        </w:r>
      </w:ins>
    </w:p>
    <w:p>
      <w:pPr>
        <w:pStyle w:val="4"/>
        <w:rPr>
          <w:ins w:id="971" w:author="86137" w:date="2022-07-07T18:54:52Z"/>
        </w:rPr>
        <w:pPrChange w:id="970" w:author="86137" w:date="2022-07-07T18:54:58Z">
          <w:pPr/>
        </w:pPrChange>
      </w:pPr>
      <w:ins w:id="972" w:author="86137" w:date="2022-07-07T18:54:52Z">
        <w:r>
          <w:rPr/>
          <w:drawing>
            <wp:inline distT="0" distB="0" distL="0" distR="0">
              <wp:extent cx="5274310" cy="3653790"/>
              <wp:effectExtent l="0" t="0" r="13970" b="3810"/>
              <wp:docPr id="277" name="图片 2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7" name="图片 277"/>
                      <pic:cNvPicPr>
                        <a:picLocks noChangeAspect="1"/>
                      </pic:cNvPicPr>
                    </pic:nvPicPr>
                    <pic:blipFill>
                      <a:blip r:embed="rId6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6537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975" w:author="86137" w:date="2022-07-07T18:54:52Z"/>
        </w:rPr>
        <w:pPrChange w:id="974" w:author="86137" w:date="2022-07-07T18:54:58Z">
          <w:pPr/>
        </w:pPrChange>
      </w:pPr>
      <w:ins w:id="976" w:author="86137" w:date="2022-07-07T18:54:52Z">
        <w:r>
          <w:rPr/>
          <w:drawing>
            <wp:inline distT="0" distB="0" distL="0" distR="0">
              <wp:extent cx="5274310" cy="4500880"/>
              <wp:effectExtent l="0" t="0" r="13970" b="10160"/>
              <wp:docPr id="278" name="图片 2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8" name="图片 278"/>
                      <pic:cNvPicPr>
                        <a:picLocks noChangeAspect="1"/>
                      </pic:cNvPicPr>
                    </pic:nvPicPr>
                    <pic:blipFill>
                      <a:blip r:embed="rId6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500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60" w:firstLine="0" w:firstLineChars="0"/>
        <w:rPr>
          <w:ins w:id="979" w:author="86137" w:date="2022-07-07T18:54:52Z"/>
        </w:rPr>
        <w:pPrChange w:id="978" w:author="86137" w:date="2022-07-07T18:54:58Z">
          <w:pPr>
            <w:pStyle w:val="16"/>
            <w:ind w:left="360" w:firstLine="0" w:firstLineChars="0"/>
          </w:pPr>
        </w:pPrChange>
      </w:pPr>
      <w:ins w:id="980" w:author="86137" w:date="2022-07-07T18:54:52Z">
        <w:r>
          <w:rPr>
            <w:rFonts w:hint="eastAsia"/>
          </w:rPr>
          <w:t>运行数据库脚本生成数据库结构</w:t>
        </w:r>
      </w:ins>
    </w:p>
    <w:p>
      <w:pPr>
        <w:pStyle w:val="4"/>
        <w:ind w:left="360" w:firstLine="0" w:firstLineChars="0"/>
        <w:rPr>
          <w:ins w:id="982" w:author="86137" w:date="2022-07-07T18:54:52Z"/>
        </w:rPr>
        <w:pPrChange w:id="981" w:author="86137" w:date="2022-07-07T18:54:58Z">
          <w:pPr>
            <w:pStyle w:val="16"/>
            <w:ind w:left="360" w:firstLine="0" w:firstLineChars="0"/>
          </w:pPr>
        </w:pPrChange>
      </w:pPr>
      <w:ins w:id="983" w:author="86137" w:date="2022-07-07T18:54:52Z">
        <w:r>
          <w:rPr>
            <w:rFonts w:hint="eastAsia"/>
          </w:rPr>
          <w:t>可以通过navicat运行脚本生成，也可以通过安装向导完成，推荐使用navicat</w:t>
        </w:r>
      </w:ins>
    </w:p>
    <w:p>
      <w:pPr>
        <w:pStyle w:val="4"/>
        <w:ind w:left="360" w:firstLine="0" w:firstLineChars="0"/>
        <w:rPr>
          <w:ins w:id="985" w:author="86137" w:date="2022-07-07T18:54:52Z"/>
        </w:rPr>
        <w:pPrChange w:id="984" w:author="86137" w:date="2022-07-07T18:54:58Z">
          <w:pPr>
            <w:pStyle w:val="16"/>
            <w:ind w:left="360" w:firstLine="0" w:firstLineChars="0"/>
          </w:pPr>
        </w:pPrChange>
      </w:pPr>
      <w:ins w:id="986" w:author="86137" w:date="2022-07-07T18:54:52Z">
        <w:r>
          <w:rPr>
            <w:rFonts w:hint="eastAsia"/>
          </w:rPr>
          <w:t>运用</w:t>
        </w:r>
      </w:ins>
      <w:ins w:id="987" w:author="86137" w:date="2022-07-07T18:54:52Z">
        <w:r>
          <w:rPr/>
          <w:t>navicat</w:t>
        </w:r>
      </w:ins>
      <w:ins w:id="988" w:author="86137" w:date="2022-07-07T18:54:52Z">
        <w:r>
          <w:rPr>
            <w:rFonts w:hint="eastAsia"/>
          </w:rPr>
          <w:t>运行</w:t>
        </w:r>
      </w:ins>
    </w:p>
    <w:p>
      <w:pPr>
        <w:pStyle w:val="4"/>
        <w:ind w:left="360" w:firstLine="0" w:firstLineChars="0"/>
        <w:rPr>
          <w:ins w:id="990" w:author="86137" w:date="2022-07-07T18:54:52Z"/>
        </w:rPr>
        <w:pPrChange w:id="989" w:author="86137" w:date="2022-07-07T18:54:58Z">
          <w:pPr>
            <w:pStyle w:val="16"/>
            <w:ind w:left="360" w:firstLine="0" w:firstLineChars="0"/>
          </w:pPr>
        </w:pPrChange>
      </w:pPr>
      <w:ins w:id="991" w:author="86137" w:date="2022-07-07T18:54:52Z">
        <w:r>
          <w:rPr>
            <w:rFonts w:hint="eastAsia"/>
          </w:rPr>
          <w:t>数据库脚本在</w:t>
        </w:r>
      </w:ins>
      <w:ins w:id="992" w:author="86137" w:date="2022-07-07T18:54:52Z">
        <w:r>
          <w:rPr/>
          <w:t>navicat</w:t>
        </w:r>
      </w:ins>
      <w:ins w:id="993" w:author="86137" w:date="2022-07-07T18:54:52Z">
        <w:r>
          <w:rPr>
            <w:rFonts w:hint="eastAsia"/>
          </w:rPr>
          <w:t>运行方法：</w:t>
        </w:r>
      </w:ins>
    </w:p>
    <w:p>
      <w:pPr>
        <w:pStyle w:val="4"/>
        <w:ind w:right="840" w:firstLine="360"/>
        <w:rPr>
          <w:ins w:id="995" w:author="86137" w:date="2022-07-07T18:54:52Z"/>
        </w:rPr>
        <w:pPrChange w:id="994" w:author="86137" w:date="2022-07-07T18:54:58Z">
          <w:pPr>
            <w:ind w:right="840" w:firstLine="360"/>
          </w:pPr>
        </w:pPrChange>
      </w:pPr>
      <w:ins w:id="996" w:author="86137" w:date="2022-07-07T18:54:52Z">
        <w:r>
          <w:rPr>
            <w:rFonts w:hint="eastAsia"/>
          </w:rPr>
          <w:t>保证数据库是打开状态如下图</w:t>
        </w:r>
      </w:ins>
    </w:p>
    <w:p>
      <w:pPr>
        <w:pStyle w:val="4"/>
        <w:ind w:right="840"/>
        <w:rPr>
          <w:ins w:id="998" w:author="86137" w:date="2022-07-07T18:54:52Z"/>
        </w:rPr>
        <w:pPrChange w:id="997" w:author="86137" w:date="2022-07-07T18:54:58Z">
          <w:pPr>
            <w:ind w:right="840"/>
          </w:pPr>
        </w:pPrChange>
      </w:pPr>
      <w:ins w:id="999" w:author="86137" w:date="2022-07-07T18:54:52Z">
        <w:r>
          <w:rPr/>
          <w:drawing>
            <wp:inline distT="0" distB="0" distL="0" distR="0">
              <wp:extent cx="5274310" cy="2851785"/>
              <wp:effectExtent l="0" t="0" r="13970" b="13335"/>
              <wp:docPr id="279" name="图片 27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9" name="图片 279"/>
                      <pic:cNvPicPr>
                        <a:picLocks noChangeAspect="1"/>
                      </pic:cNvPicPr>
                    </pic:nvPicPr>
                    <pic:blipFill>
                      <a:blip r:embed="rId6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517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02" w:author="86137" w:date="2022-07-07T18:54:52Z"/>
        </w:rPr>
        <w:pPrChange w:id="1001" w:author="86137" w:date="2022-07-07T18:54:58Z">
          <w:pPr>
            <w:ind w:right="840"/>
          </w:pPr>
        </w:pPrChange>
      </w:pPr>
      <w:ins w:id="1003" w:author="86137" w:date="2022-07-07T18:54:52Z">
        <w:r>
          <w:rPr/>
          <w:drawing>
            <wp:inline distT="0" distB="0" distL="0" distR="0">
              <wp:extent cx="5274310" cy="2817495"/>
              <wp:effectExtent l="0" t="0" r="13970" b="1905"/>
              <wp:docPr id="280" name="图片 2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0" name="图片 280"/>
                      <pic:cNvPicPr>
                        <a:picLocks noChangeAspect="1"/>
                      </pic:cNvPicPr>
                    </pic:nvPicPr>
                    <pic:blipFill>
                      <a:blip r:embed="rId6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174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06" w:author="86137" w:date="2022-07-07T18:54:52Z"/>
        </w:rPr>
        <w:pPrChange w:id="1005" w:author="86137" w:date="2022-07-07T18:54:58Z">
          <w:pPr>
            <w:ind w:right="840"/>
          </w:pPr>
        </w:pPrChange>
      </w:pPr>
      <w:ins w:id="1007" w:author="86137" w:date="2022-07-07T18:54:52Z">
        <w:r>
          <w:rPr>
            <w:rFonts w:hint="eastAsia"/>
          </w:rPr>
          <w:t>打开查询命令框</w:t>
        </w:r>
      </w:ins>
    </w:p>
    <w:p>
      <w:pPr>
        <w:pStyle w:val="4"/>
        <w:ind w:right="840"/>
        <w:rPr>
          <w:ins w:id="1009" w:author="86137" w:date="2022-07-07T18:54:52Z"/>
        </w:rPr>
        <w:pPrChange w:id="1008" w:author="86137" w:date="2022-07-07T18:54:58Z">
          <w:pPr>
            <w:ind w:right="840"/>
          </w:pPr>
        </w:pPrChange>
      </w:pPr>
      <w:ins w:id="1010" w:author="86137" w:date="2022-07-07T18:54:52Z">
        <w:r>
          <w:rPr/>
          <w:drawing>
            <wp:inline distT="0" distB="0" distL="0" distR="0">
              <wp:extent cx="5274310" cy="2802255"/>
              <wp:effectExtent l="0" t="0" r="13970" b="1905"/>
              <wp:docPr id="281" name="图片 2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1" name="图片 281"/>
                      <pic:cNvPicPr>
                        <a:picLocks noChangeAspect="1"/>
                      </pic:cNvPicPr>
                    </pic:nvPicPr>
                    <pic:blipFill>
                      <a:blip r:embed="rId6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02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13" w:author="86137" w:date="2022-07-07T18:54:52Z"/>
        </w:rPr>
        <w:pPrChange w:id="1012" w:author="86137" w:date="2022-07-07T18:54:58Z">
          <w:pPr>
            <w:ind w:right="840"/>
          </w:pPr>
        </w:pPrChange>
      </w:pPr>
      <w:ins w:id="1014" w:author="86137" w:date="2022-07-07T18:54:52Z">
        <w:r>
          <w:rPr>
            <w:rFonts w:hint="eastAsia"/>
          </w:rPr>
          <w:t>找到数据库脚本</w:t>
        </w:r>
      </w:ins>
    </w:p>
    <w:p>
      <w:pPr>
        <w:pStyle w:val="4"/>
        <w:ind w:right="840"/>
        <w:rPr>
          <w:ins w:id="1016" w:author="86137" w:date="2022-07-07T18:54:52Z"/>
        </w:rPr>
        <w:pPrChange w:id="1015" w:author="86137" w:date="2022-07-07T18:54:58Z">
          <w:pPr>
            <w:ind w:right="840"/>
          </w:pPr>
        </w:pPrChange>
      </w:pPr>
      <w:ins w:id="1017" w:author="86137" w:date="2022-07-07T18:54:52Z">
        <w:r>
          <w:rPr/>
          <w:drawing>
            <wp:inline distT="0" distB="0" distL="0" distR="0">
              <wp:extent cx="5274310" cy="2119630"/>
              <wp:effectExtent l="0" t="0" r="13970" b="13970"/>
              <wp:docPr id="282" name="图片 2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2" name="图片 282"/>
                      <pic:cNvPicPr>
                        <a:picLocks noChangeAspect="1"/>
                      </pic:cNvPicPr>
                    </pic:nvPicPr>
                    <pic:blipFill>
                      <a:blip r:embed="rId6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196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20" w:author="86137" w:date="2022-07-07T18:54:52Z"/>
        </w:rPr>
        <w:pPrChange w:id="1019" w:author="86137" w:date="2022-07-07T18:54:58Z">
          <w:pPr>
            <w:ind w:right="840"/>
          </w:pPr>
        </w:pPrChange>
      </w:pPr>
      <w:ins w:id="1021" w:author="86137" w:date="2022-07-07T18:54:52Z">
        <w:r>
          <w:rPr>
            <w:rFonts w:hint="eastAsia"/>
          </w:rPr>
          <w:t>用文本文档打开，将里边全部内容复制拷贝到以下里边</w:t>
        </w:r>
      </w:ins>
    </w:p>
    <w:p>
      <w:pPr>
        <w:pStyle w:val="4"/>
        <w:ind w:right="840"/>
        <w:rPr>
          <w:ins w:id="1023" w:author="86137" w:date="2022-07-07T18:54:52Z"/>
        </w:rPr>
        <w:pPrChange w:id="1022" w:author="86137" w:date="2022-07-07T18:54:58Z">
          <w:pPr>
            <w:ind w:right="840"/>
          </w:pPr>
        </w:pPrChange>
      </w:pPr>
      <w:ins w:id="1024" w:author="86137" w:date="2022-07-07T18:54:52Z">
        <w:r>
          <w:rPr/>
          <w:drawing>
            <wp:inline distT="0" distB="0" distL="0" distR="0">
              <wp:extent cx="5274310" cy="2811780"/>
              <wp:effectExtent l="0" t="0" r="13970" b="7620"/>
              <wp:docPr id="283" name="图片 2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3" name="图片 283"/>
                      <pic:cNvPicPr>
                        <a:picLocks noChangeAspect="1"/>
                      </pic:cNvPicPr>
                    </pic:nvPicPr>
                    <pic:blipFill>
                      <a:blip r:embed="rId7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11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27" w:author="86137" w:date="2022-07-07T18:54:52Z"/>
        </w:rPr>
        <w:pPrChange w:id="1026" w:author="86137" w:date="2022-07-07T18:54:58Z">
          <w:pPr>
            <w:ind w:right="840"/>
          </w:pPr>
        </w:pPrChange>
      </w:pPr>
      <w:ins w:id="1028" w:author="86137" w:date="2022-07-07T18:54:52Z">
        <w:r>
          <w:rPr>
            <w:rFonts w:hint="eastAsia"/>
          </w:rPr>
          <w:t>将脚本中的信息复制到里边点击运行，即可运行数据库脚本</w:t>
        </w:r>
      </w:ins>
    </w:p>
    <w:p>
      <w:pPr>
        <w:pStyle w:val="4"/>
        <w:rPr>
          <w:ins w:id="1030" w:author="86137" w:date="2022-07-07T18:54:52Z"/>
        </w:rPr>
        <w:pPrChange w:id="1029" w:author="86137" w:date="2022-07-07T18:54:58Z">
          <w:pPr>
            <w:pStyle w:val="3"/>
          </w:pPr>
        </w:pPrChange>
      </w:pPr>
      <w:ins w:id="1031" w:author="86137" w:date="2022-07-07T18:54:52Z">
        <w:r>
          <w:rPr>
            <w:rFonts w:hint="eastAsia"/>
          </w:rPr>
          <w:t>3.7平台安装、更新部署</w:t>
        </w:r>
      </w:ins>
    </w:p>
    <w:p>
      <w:pPr>
        <w:pStyle w:val="4"/>
        <w:rPr>
          <w:ins w:id="1032" w:author="86137" w:date="2022-07-07T18:54:52Z"/>
        </w:rPr>
      </w:pPr>
      <w:ins w:id="1033" w:author="86137" w:date="2022-07-07T18:54:52Z">
        <w:r>
          <w:rPr>
            <w:rFonts w:hint="eastAsia"/>
          </w:rPr>
          <w:t>3</w:t>
        </w:r>
      </w:ins>
      <w:ins w:id="1034" w:author="86137" w:date="2022-07-07T18:54:52Z">
        <w:r>
          <w:rPr/>
          <w:t>.</w:t>
        </w:r>
      </w:ins>
      <w:ins w:id="1035" w:author="86137" w:date="2022-07-07T18:54:52Z">
        <w:r>
          <w:rPr>
            <w:rFonts w:hint="eastAsia"/>
          </w:rPr>
          <w:t>7</w:t>
        </w:r>
      </w:ins>
      <w:ins w:id="1036" w:author="86137" w:date="2022-07-07T18:54:52Z">
        <w:r>
          <w:rPr/>
          <w:t>.1</w:t>
        </w:r>
      </w:ins>
      <w:ins w:id="1037" w:author="86137" w:date="2022-07-07T18:54:52Z">
        <w:r>
          <w:rPr>
            <w:rFonts w:hint="eastAsia"/>
          </w:rPr>
          <w:t>系统部署</w:t>
        </w:r>
      </w:ins>
    </w:p>
    <w:p>
      <w:pPr>
        <w:pStyle w:val="4"/>
        <w:ind w:left="720" w:right="840"/>
        <w:rPr>
          <w:ins w:id="1039" w:author="86137" w:date="2022-07-07T18:54:52Z"/>
        </w:rPr>
        <w:pPrChange w:id="1038" w:author="86137" w:date="2022-07-07T18:54:58Z">
          <w:pPr>
            <w:ind w:left="720" w:right="840"/>
          </w:pPr>
        </w:pPrChange>
      </w:pPr>
    </w:p>
    <w:p>
      <w:pPr>
        <w:pStyle w:val="4"/>
        <w:ind w:left="360" w:firstLine="0" w:firstLineChars="0"/>
        <w:rPr>
          <w:ins w:id="1041" w:author="86137" w:date="2022-07-07T18:54:52Z"/>
        </w:rPr>
        <w:pPrChange w:id="1040" w:author="86137" w:date="2022-07-07T18:54:58Z">
          <w:pPr>
            <w:pStyle w:val="16"/>
            <w:ind w:left="360" w:firstLine="0" w:firstLineChars="0"/>
          </w:pPr>
        </w:pPrChange>
      </w:pPr>
      <w:ins w:id="1042" w:author="86137" w:date="2022-07-07T18:54:52Z">
        <w:r>
          <w:rPr/>
          <w:tab/>
        </w:r>
      </w:ins>
      <w:ins w:id="1043" w:author="86137" w:date="2022-07-07T18:54:52Z">
        <w:r>
          <w:rPr/>
          <w:t>1</w:t>
        </w:r>
      </w:ins>
      <w:ins w:id="1044" w:author="86137" w:date="2022-07-07T18:54:52Z">
        <w:r>
          <w:rPr>
            <w:rFonts w:hint="eastAsia"/>
          </w:rPr>
          <w:t>.检查tomcat配置路径映射信息；路径不同请根据实际路径配置</w:t>
        </w:r>
      </w:ins>
    </w:p>
    <w:p>
      <w:pPr>
        <w:pStyle w:val="4"/>
        <w:ind w:left="360" w:firstLine="0" w:firstLineChars="0"/>
        <w:rPr>
          <w:ins w:id="1046" w:author="86137" w:date="2022-07-07T18:54:52Z"/>
        </w:rPr>
        <w:pPrChange w:id="1045" w:author="86137" w:date="2022-07-07T18:54:58Z">
          <w:pPr>
            <w:pStyle w:val="16"/>
            <w:ind w:left="360" w:firstLine="0" w:firstLineChars="0"/>
          </w:pPr>
        </w:pPrChange>
      </w:pPr>
      <w:ins w:id="1047" w:author="86137" w:date="2022-07-07T18:54:52Z">
        <w:r>
          <w:rPr/>
          <w:drawing>
            <wp:inline distT="0" distB="0" distL="0" distR="0">
              <wp:extent cx="5274310" cy="2966085"/>
              <wp:effectExtent l="0" t="0" r="13970" b="5715"/>
              <wp:docPr id="284" name="图片 2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4" name="图片 284"/>
                      <pic:cNvPicPr>
                        <a:picLocks noChangeAspect="1"/>
                      </pic:cNvPicPr>
                    </pic:nvPicPr>
                    <pic:blipFill>
                      <a:blip r:embed="rId7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60" w:firstLine="0" w:firstLineChars="0"/>
        <w:rPr>
          <w:ins w:id="1050" w:author="86137" w:date="2022-07-07T18:54:52Z"/>
        </w:rPr>
        <w:pPrChange w:id="1049" w:author="86137" w:date="2022-07-07T18:54:58Z">
          <w:pPr>
            <w:pStyle w:val="16"/>
            <w:ind w:left="360" w:firstLine="0" w:firstLineChars="0"/>
          </w:pPr>
        </w:pPrChange>
      </w:pPr>
      <w:ins w:id="1051" w:author="86137" w:date="2022-07-07T18:54:52Z">
        <w:r>
          <w:rPr/>
          <w:drawing>
            <wp:inline distT="0" distB="0" distL="0" distR="0">
              <wp:extent cx="5274310" cy="2958465"/>
              <wp:effectExtent l="0" t="0" r="13970" b="13335"/>
              <wp:docPr id="285" name="图片 2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5" name="图片 285"/>
                      <pic:cNvPicPr>
                        <a:picLocks noChangeAspect="1"/>
                      </pic:cNvPicPr>
                    </pic:nvPicPr>
                    <pic:blipFill>
                      <a:blip r:embed="rId7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58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54" w:author="86137" w:date="2022-07-07T18:54:52Z"/>
        </w:rPr>
        <w:pPrChange w:id="1053" w:author="86137" w:date="2022-07-07T18:54:58Z">
          <w:pPr>
            <w:ind w:right="840"/>
          </w:pPr>
        </w:pPrChange>
      </w:pPr>
      <w:ins w:id="1055" w:author="86137" w:date="2022-07-07T18:54:52Z">
        <w:r>
          <w:rPr/>
          <w:t>2</w:t>
        </w:r>
      </w:ins>
      <w:ins w:id="1056" w:author="86137" w:date="2022-07-07T18:54:52Z">
        <w:r>
          <w:rPr>
            <w:rFonts w:hint="eastAsia"/>
          </w:rPr>
          <w:t>.找到标准版中的war包</w:t>
        </w:r>
      </w:ins>
    </w:p>
    <w:p>
      <w:pPr>
        <w:pStyle w:val="4"/>
        <w:ind w:right="840"/>
        <w:rPr>
          <w:ins w:id="1058" w:author="86137" w:date="2022-07-07T18:54:52Z"/>
        </w:rPr>
        <w:pPrChange w:id="1057" w:author="86137" w:date="2022-07-07T18:54:58Z">
          <w:pPr>
            <w:ind w:right="840"/>
          </w:pPr>
        </w:pPrChange>
      </w:pPr>
      <w:ins w:id="1059" w:author="86137" w:date="2022-07-07T18:54:52Z">
        <w:r>
          <w:rPr/>
          <w:drawing>
            <wp:inline distT="0" distB="0" distL="0" distR="0">
              <wp:extent cx="5274310" cy="2375535"/>
              <wp:effectExtent l="0" t="0" r="13970" b="1905"/>
              <wp:docPr id="286" name="图片 28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6" name="图片 286"/>
                      <pic:cNvPicPr>
                        <a:picLocks noChangeAspect="1"/>
                      </pic:cNvPicPr>
                    </pic:nvPicPr>
                    <pic:blipFill>
                      <a:blip r:embed="rId7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3755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62" w:author="86137" w:date="2022-07-07T18:54:52Z"/>
        </w:rPr>
        <w:pPrChange w:id="1061" w:author="86137" w:date="2022-07-07T18:54:58Z">
          <w:pPr>
            <w:ind w:right="840"/>
          </w:pPr>
        </w:pPrChange>
      </w:pPr>
      <w:ins w:id="1063" w:author="86137" w:date="2022-07-07T18:54:52Z">
        <w:r>
          <w:rPr>
            <w:rFonts w:hint="eastAsia"/>
          </w:rPr>
          <w:t>3</w:t>
        </w:r>
      </w:ins>
      <w:ins w:id="1064" w:author="86137" w:date="2022-07-07T18:54:52Z">
        <w:r>
          <w:rPr/>
          <w:t>.</w:t>
        </w:r>
      </w:ins>
      <w:ins w:id="1065" w:author="86137" w:date="2022-07-07T18:54:52Z">
        <w:r>
          <w:rPr>
            <w:rFonts w:hint="eastAsia"/>
          </w:rPr>
          <w:t>将war包放到tomcat相应目录*</w:t>
        </w:r>
      </w:ins>
      <w:ins w:id="1066" w:author="86137" w:date="2022-07-07T18:54:52Z">
        <w:r>
          <w:rPr/>
          <w:t>**/</w:t>
        </w:r>
      </w:ins>
      <w:ins w:id="1067" w:author="86137" w:date="2022-07-07T18:54:52Z">
        <w:r>
          <w:rPr>
            <w:rFonts w:hint="eastAsia"/>
          </w:rPr>
          <w:t>tomcat/</w:t>
        </w:r>
      </w:ins>
      <w:ins w:id="1068" w:author="86137" w:date="2022-07-07T18:54:52Z">
        <w:r>
          <w:rPr/>
          <w:t>webapps</w:t>
        </w:r>
      </w:ins>
      <w:ins w:id="1069" w:author="86137" w:date="2022-07-07T18:54:52Z">
        <w:r>
          <w:rPr>
            <w:rFonts w:hint="eastAsia"/>
          </w:rPr>
          <w:t>下，</w:t>
        </w:r>
      </w:ins>
      <w:ins w:id="1070" w:author="86137" w:date="2022-07-07T18:54:52Z">
        <w:r>
          <w:rPr/>
          <w:t xml:space="preserve"> </w:t>
        </w:r>
      </w:ins>
    </w:p>
    <w:p>
      <w:pPr>
        <w:pStyle w:val="4"/>
        <w:ind w:right="840"/>
        <w:rPr>
          <w:ins w:id="1072" w:author="86137" w:date="2022-07-07T18:54:52Z"/>
        </w:rPr>
        <w:pPrChange w:id="1071" w:author="86137" w:date="2022-07-07T18:54:58Z">
          <w:pPr>
            <w:ind w:right="840"/>
          </w:pPr>
        </w:pPrChange>
      </w:pPr>
      <w:ins w:id="1073" w:author="86137" w:date="2022-07-07T18:54:52Z">
        <w:r>
          <w:rPr/>
          <w:drawing>
            <wp:inline distT="0" distB="0" distL="0" distR="0">
              <wp:extent cx="5274310" cy="2966720"/>
              <wp:effectExtent l="0" t="0" r="13970" b="5080"/>
              <wp:docPr id="287" name="图片 28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7" name="图片 287"/>
                      <pic:cNvPicPr>
                        <a:picLocks noChangeAspect="1"/>
                      </pic:cNvPicPr>
                    </pic:nvPicPr>
                    <pic:blipFill>
                      <a:blip r:embed="rId7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76" w:author="86137" w:date="2022-07-07T18:54:52Z"/>
        </w:rPr>
        <w:pPrChange w:id="1075" w:author="86137" w:date="2022-07-07T18:54:58Z">
          <w:pPr>
            <w:ind w:right="840"/>
          </w:pPr>
        </w:pPrChange>
      </w:pPr>
      <w:ins w:id="1077" w:author="86137" w:date="2022-07-07T18:54:52Z">
        <w:r>
          <w:rPr>
            <w:rFonts w:hint="eastAsia"/>
          </w:rPr>
          <w:t>4</w:t>
        </w:r>
      </w:ins>
      <w:ins w:id="1078" w:author="86137" w:date="2022-07-07T18:54:52Z">
        <w:r>
          <w:rPr/>
          <w:t>.</w:t>
        </w:r>
      </w:ins>
      <w:ins w:id="1079" w:author="86137" w:date="2022-07-07T18:54:52Z">
        <w:r>
          <w:rPr>
            <w:rFonts w:hint="eastAsia"/>
          </w:rPr>
          <w:t>启动服务；双击*</w:t>
        </w:r>
      </w:ins>
      <w:ins w:id="1080" w:author="86137" w:date="2022-07-07T18:54:52Z">
        <w:r>
          <w:rPr/>
          <w:t>**/</w:t>
        </w:r>
      </w:ins>
      <w:ins w:id="1081" w:author="86137" w:date="2022-07-07T18:54:52Z">
        <w:r>
          <w:rPr>
            <w:rFonts w:hint="eastAsia"/>
          </w:rPr>
          <w:t>tomcat/bin下的s</w:t>
        </w:r>
      </w:ins>
      <w:ins w:id="1082" w:author="86137" w:date="2022-07-07T18:54:52Z">
        <w:r>
          <w:rPr/>
          <w:t>tastup.bat</w:t>
        </w:r>
      </w:ins>
      <w:ins w:id="1083" w:author="86137" w:date="2022-07-07T18:54:52Z">
        <w:r>
          <w:rPr>
            <w:rFonts w:hint="eastAsia"/>
          </w:rPr>
          <w:t>文件启动</w:t>
        </w:r>
      </w:ins>
    </w:p>
    <w:p>
      <w:pPr>
        <w:pStyle w:val="4"/>
        <w:ind w:right="840"/>
        <w:rPr>
          <w:ins w:id="1085" w:author="86137" w:date="2022-07-07T18:54:52Z"/>
        </w:rPr>
        <w:pPrChange w:id="1084" w:author="86137" w:date="2022-07-07T18:54:58Z">
          <w:pPr>
            <w:ind w:right="840"/>
          </w:pPr>
        </w:pPrChange>
      </w:pPr>
      <w:ins w:id="1086" w:author="86137" w:date="2022-07-07T18:54:52Z">
        <w:r>
          <w:rPr/>
          <w:drawing>
            <wp:inline distT="0" distB="0" distL="0" distR="0">
              <wp:extent cx="5274310" cy="2755900"/>
              <wp:effectExtent l="0" t="0" r="13970" b="2540"/>
              <wp:docPr id="288" name="图片 28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8" name="图片 288"/>
                      <pic:cNvPicPr>
                        <a:picLocks noChangeAspect="1"/>
                      </pic:cNvPicPr>
                    </pic:nvPicPr>
                    <pic:blipFill>
                      <a:blip r:embed="rId7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5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89" w:author="86137" w:date="2022-07-07T18:54:52Z"/>
        </w:rPr>
        <w:pPrChange w:id="1088" w:author="86137" w:date="2022-07-07T18:54:58Z">
          <w:pPr>
            <w:ind w:right="840"/>
          </w:pPr>
        </w:pPrChange>
      </w:pPr>
      <w:ins w:id="1090" w:author="86137" w:date="2022-07-07T18:54:52Z">
        <w:r>
          <w:rPr/>
          <w:drawing>
            <wp:inline distT="0" distB="0" distL="0" distR="0">
              <wp:extent cx="5274310" cy="3510915"/>
              <wp:effectExtent l="0" t="0" r="13970" b="9525"/>
              <wp:docPr id="289" name="图片 2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9" name="图片 289"/>
                      <pic:cNvPicPr>
                        <a:picLocks noChangeAspect="1"/>
                      </pic:cNvPicPr>
                    </pic:nvPicPr>
                    <pic:blipFill>
                      <a:blip r:embed="rId7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5109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093" w:author="86137" w:date="2022-07-07T18:54:52Z"/>
        </w:rPr>
        <w:pPrChange w:id="1092" w:author="86137" w:date="2022-07-07T18:54:58Z">
          <w:pPr>
            <w:ind w:right="840"/>
          </w:pPr>
        </w:pPrChange>
      </w:pPr>
      <w:ins w:id="1094" w:author="86137" w:date="2022-07-07T18:54:52Z">
        <w:r>
          <w:rPr>
            <w:rFonts w:hint="eastAsia"/>
          </w:rPr>
          <w:t>5</w:t>
        </w:r>
      </w:ins>
      <w:ins w:id="1095" w:author="86137" w:date="2022-07-07T18:54:52Z">
        <w:r>
          <w:rPr/>
          <w:t>.</w:t>
        </w:r>
      </w:ins>
      <w:ins w:id="1096" w:author="86137" w:date="2022-07-07T18:54:52Z">
        <w:r>
          <w:rPr>
            <w:rFonts w:hint="eastAsia"/>
          </w:rPr>
          <w:t xml:space="preserve">用谷歌浏览器访问网关访问方法 </w:t>
        </w:r>
      </w:ins>
      <w:ins w:id="1097" w:author="86137" w:date="2022-07-07T18:54:52Z">
        <w:r>
          <w:rPr/>
          <w:t xml:space="preserve"> </w:t>
        </w:r>
      </w:ins>
      <w:ins w:id="1098" w:author="86137" w:date="2022-07-07T18:54:52Z">
        <w:r>
          <w:rPr>
            <w:rFonts w:hint="eastAsia"/>
          </w:rPr>
          <w:t>本地：</w:t>
        </w:r>
      </w:ins>
    </w:p>
    <w:p>
      <w:pPr>
        <w:pStyle w:val="4"/>
        <w:ind w:right="840"/>
        <w:rPr>
          <w:ins w:id="1100" w:author="86137" w:date="2022-07-07T18:54:52Z"/>
        </w:rPr>
        <w:pPrChange w:id="1099" w:author="86137" w:date="2022-07-07T18:54:58Z">
          <w:pPr>
            <w:ind w:right="840"/>
          </w:pPr>
        </w:pPrChange>
      </w:pPr>
      <w:ins w:id="1101" w:author="86137" w:date="2022-07-07T18:54:52Z">
        <w:r>
          <w:rPr/>
          <w:fldChar w:fldCharType="begin"/>
        </w:r>
      </w:ins>
      <w:ins w:id="1102" w:author="86137" w:date="2022-07-07T18:54:52Z">
        <w:r>
          <w:rPr/>
          <w:instrText xml:space="preserve"> HYPERLINK "http://localhost:18083/gwmanageNew/" </w:instrText>
        </w:r>
      </w:ins>
      <w:ins w:id="1103" w:author="86137" w:date="2022-07-07T18:54:52Z">
        <w:r>
          <w:rPr/>
          <w:fldChar w:fldCharType="separate"/>
        </w:r>
      </w:ins>
      <w:ins w:id="1104" w:author="86137" w:date="2022-07-07T18:54:52Z">
        <w:r>
          <w:rPr>
            <w:rStyle w:val="15"/>
          </w:rPr>
          <w:t>http://localhost:18083/gwmanageNew/</w:t>
        </w:r>
      </w:ins>
      <w:ins w:id="1105" w:author="86137" w:date="2022-07-07T18:54:52Z">
        <w:r>
          <w:rPr>
            <w:rStyle w:val="15"/>
          </w:rPr>
          <w:fldChar w:fldCharType="end"/>
        </w:r>
      </w:ins>
    </w:p>
    <w:p>
      <w:pPr>
        <w:pStyle w:val="4"/>
        <w:ind w:right="840"/>
        <w:rPr>
          <w:ins w:id="1107" w:author="86137" w:date="2022-07-07T18:54:52Z"/>
        </w:rPr>
        <w:pPrChange w:id="1106" w:author="86137" w:date="2022-07-07T18:54:58Z">
          <w:pPr>
            <w:ind w:right="840"/>
          </w:pPr>
        </w:pPrChange>
      </w:pPr>
      <w:ins w:id="1108" w:author="86137" w:date="2022-07-07T18:54:52Z">
        <w:r>
          <w:rPr/>
          <w:drawing>
            <wp:inline distT="0" distB="0" distL="0" distR="0">
              <wp:extent cx="5124450" cy="800100"/>
              <wp:effectExtent l="0" t="0" r="11430" b="7620"/>
              <wp:docPr id="290" name="图片 29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0" name="图片 290"/>
                      <pic:cNvPicPr>
                        <a:picLocks noChangeAspect="1"/>
                      </pic:cNvPicPr>
                    </pic:nvPicPr>
                    <pic:blipFill>
                      <a:blip r:embed="rId7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24450" cy="800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 w:firstLine="360"/>
        <w:rPr>
          <w:ins w:id="1111" w:author="86137" w:date="2022-07-07T18:54:52Z"/>
        </w:rPr>
        <w:pPrChange w:id="1110" w:author="86137" w:date="2022-07-07T18:54:58Z">
          <w:pPr>
            <w:ind w:right="840" w:firstLine="360"/>
          </w:pPr>
        </w:pPrChange>
      </w:pPr>
      <w:ins w:id="1112" w:author="86137" w:date="2022-07-07T18:54:52Z">
        <w:r>
          <w:rPr/>
          <w:t>6.</w:t>
        </w:r>
      </w:ins>
      <w:ins w:id="1113" w:author="86137" w:date="2022-07-07T18:54:52Z">
        <w:r>
          <w:rPr>
            <w:rFonts w:hint="eastAsia"/>
          </w:rPr>
          <w:t>更改网关相关信息</w:t>
        </w:r>
      </w:ins>
      <w:ins w:id="1114" w:author="86137" w:date="2022-07-07T18:54:52Z">
        <w:r>
          <w:rPr/>
          <w:t>---</w:t>
        </w:r>
      </w:ins>
      <w:ins w:id="1115" w:author="86137" w:date="2022-07-07T18:54:52Z">
        <w:r>
          <w:rPr>
            <w:rFonts w:hint="eastAsia"/>
          </w:rPr>
          <w:t>文件上传路径一般是</w:t>
        </w:r>
      </w:ins>
      <w:ins w:id="1116" w:author="86137" w:date="2022-07-07T18:54:52Z">
        <w:r>
          <w:rPr/>
          <w:t>D:\heroan\javage\FILE</w:t>
        </w:r>
      </w:ins>
    </w:p>
    <w:p>
      <w:pPr>
        <w:pStyle w:val="4"/>
        <w:ind w:left="360" w:right="840"/>
        <w:rPr>
          <w:ins w:id="1118" w:author="86137" w:date="2022-07-07T18:54:52Z"/>
        </w:rPr>
        <w:pPrChange w:id="1117" w:author="86137" w:date="2022-07-07T18:54:58Z">
          <w:pPr>
            <w:ind w:left="360" w:right="840"/>
          </w:pPr>
        </w:pPrChange>
      </w:pPr>
      <w:ins w:id="1119" w:author="86137" w:date="2022-07-07T18:54:52Z">
        <w:r>
          <w:rPr/>
          <w:drawing>
            <wp:inline distT="0" distB="0" distL="0" distR="0">
              <wp:extent cx="5274310" cy="2458720"/>
              <wp:effectExtent l="0" t="0" r="13970" b="10160"/>
              <wp:docPr id="291" name="图片 29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1" name="图片 291"/>
                      <pic:cNvPicPr>
                        <a:picLocks noChangeAspect="1"/>
                      </pic:cNvPicPr>
                    </pic:nvPicPr>
                    <pic:blipFill>
                      <a:blip r:embed="rId7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458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1122" w:author="86137" w:date="2022-07-07T18:54:52Z"/>
        </w:rPr>
        <w:pPrChange w:id="1121" w:author="86137" w:date="2022-07-07T18:54:58Z">
          <w:pPr/>
        </w:pPrChange>
      </w:pPr>
      <w:ins w:id="1123" w:author="86137" w:date="2022-07-07T18:54:52Z">
        <w:r>
          <w:rPr/>
          <w:t>7</w:t>
        </w:r>
      </w:ins>
      <w:ins w:id="1124" w:author="86137" w:date="2022-07-07T18:54:52Z">
        <w:r>
          <w:rPr>
            <w:rFonts w:hint="eastAsia"/>
          </w:rPr>
          <w:t>重启tomcat</w:t>
        </w:r>
      </w:ins>
    </w:p>
    <w:p>
      <w:pPr>
        <w:pStyle w:val="4"/>
        <w:ind w:left="360" w:firstLine="0" w:firstLineChars="0"/>
        <w:rPr>
          <w:ins w:id="1126" w:author="86137" w:date="2022-07-07T18:54:52Z"/>
        </w:rPr>
        <w:pPrChange w:id="1125" w:author="86137" w:date="2022-07-07T18:54:58Z">
          <w:pPr>
            <w:pStyle w:val="16"/>
            <w:ind w:left="360" w:firstLine="0" w:firstLineChars="0"/>
          </w:pPr>
        </w:pPrChange>
      </w:pPr>
    </w:p>
    <w:p>
      <w:pPr>
        <w:pStyle w:val="4"/>
        <w:rPr>
          <w:ins w:id="1127" w:author="86137" w:date="2022-07-07T18:54:52Z"/>
        </w:rPr>
      </w:pPr>
      <w:ins w:id="1128" w:author="86137" w:date="2022-07-07T18:54:52Z">
        <w:r>
          <w:rPr>
            <w:rFonts w:hint="eastAsia"/>
          </w:rPr>
          <w:t>3.7.2系统更新</w:t>
        </w:r>
      </w:ins>
    </w:p>
    <w:p>
      <w:pPr>
        <w:pStyle w:val="4"/>
        <w:ind w:right="840"/>
        <w:rPr>
          <w:ins w:id="1130" w:author="86137" w:date="2022-07-07T18:54:52Z"/>
        </w:rPr>
        <w:pPrChange w:id="1129" w:author="86137" w:date="2022-07-07T18:54:58Z">
          <w:pPr>
            <w:ind w:right="840"/>
          </w:pPr>
        </w:pPrChange>
      </w:pPr>
      <w:ins w:id="1131" w:author="86137" w:date="2022-07-07T18:54:52Z">
        <w:r>
          <w:rPr>
            <w:rFonts w:hint="eastAsia"/>
          </w:rPr>
          <w:t>备份</w:t>
        </w:r>
      </w:ins>
      <w:ins w:id="1132" w:author="86137" w:date="2022-07-07T18:54:52Z">
        <w:r>
          <w:rPr/>
          <w:t>t_bll_element</w:t>
        </w:r>
      </w:ins>
      <w:ins w:id="1133" w:author="86137" w:date="2022-07-07T18:54:52Z">
        <w:r>
          <w:rPr>
            <w:rFonts w:hint="eastAsia"/>
          </w:rPr>
          <w:t>、</w:t>
        </w:r>
      </w:ins>
      <w:ins w:id="1134" w:author="86137" w:date="2022-07-07T18:54:52Z">
        <w:r>
          <w:rPr/>
          <w:t xml:space="preserve">t_bll_element_hty </w:t>
        </w:r>
      </w:ins>
      <w:ins w:id="1135" w:author="86137" w:date="2022-07-07T18:54:52Z">
        <w:r>
          <w:rPr>
            <w:rFonts w:hint="eastAsia"/>
          </w:rPr>
          <w:t>、</w:t>
        </w:r>
      </w:ins>
      <w:ins w:id="1136" w:author="86137" w:date="2022-07-07T18:54:52Z">
        <w:r>
          <w:rPr/>
          <w:t>t_bll_element_new</w:t>
        </w:r>
      </w:ins>
      <w:ins w:id="1137" w:author="86137" w:date="2022-07-07T18:54:52Z">
        <w:r>
          <w:rPr>
            <w:rFonts w:hint="eastAsia"/>
          </w:rPr>
          <w:t>、</w:t>
        </w:r>
      </w:ins>
      <w:ins w:id="1138" w:author="86137" w:date="2022-07-07T18:54:52Z">
        <w:r>
          <w:rPr/>
          <w:t xml:space="preserve">t_bll_orgrecord </w:t>
        </w:r>
      </w:ins>
      <w:ins w:id="1139" w:author="86137" w:date="2022-07-07T18:54:52Z">
        <w:r>
          <w:rPr>
            <w:rFonts w:hint="eastAsia"/>
          </w:rPr>
          <w:t>、</w:t>
        </w:r>
      </w:ins>
      <w:ins w:id="1140" w:author="86137" w:date="2022-07-07T18:54:52Z">
        <w:r>
          <w:rPr/>
          <w:t>t_bll_img</w:t>
        </w:r>
      </w:ins>
      <w:ins w:id="1141" w:author="86137" w:date="2022-07-07T18:54:52Z">
        <w:r>
          <w:rPr>
            <w:rFonts w:hint="eastAsia"/>
          </w:rPr>
          <w:t>表和原来的war包更具时间命名备份文件</w:t>
        </w:r>
      </w:ins>
    </w:p>
    <w:p>
      <w:pPr>
        <w:pStyle w:val="4"/>
        <w:ind w:right="840"/>
        <w:rPr>
          <w:ins w:id="1143" w:author="86137" w:date="2022-07-07T18:54:52Z"/>
        </w:rPr>
        <w:pPrChange w:id="1142" w:author="86137" w:date="2022-07-07T18:54:58Z">
          <w:pPr>
            <w:ind w:right="840"/>
          </w:pPr>
        </w:pPrChange>
      </w:pPr>
      <w:ins w:id="1144" w:author="86137" w:date="2022-07-07T18:54:52Z">
        <w:r>
          <w:rPr>
            <w:rFonts w:hint="eastAsia"/>
          </w:rPr>
          <w:t>更新步骤：</w:t>
        </w:r>
      </w:ins>
    </w:p>
    <w:p>
      <w:pPr>
        <w:pStyle w:val="4"/>
        <w:numPr>
          <w:ilvl w:val="0"/>
          <w:numId w:val="1"/>
        </w:numPr>
        <w:ind w:right="840" w:firstLineChars="0"/>
        <w:rPr>
          <w:ins w:id="1146" w:author="86137" w:date="2022-07-07T18:54:52Z"/>
        </w:rPr>
        <w:pPrChange w:id="1145" w:author="86137" w:date="2022-07-07T18:54:58Z">
          <w:pPr>
            <w:pStyle w:val="16"/>
            <w:numPr>
              <w:ilvl w:val="0"/>
              <w:numId w:val="1"/>
            </w:numPr>
            <w:ind w:right="840" w:firstLineChars="0"/>
          </w:pPr>
        </w:pPrChange>
      </w:pPr>
      <w:ins w:id="1147" w:author="86137" w:date="2022-07-07T18:54:52Z">
        <w:r>
          <w:rPr>
            <w:rFonts w:hint="eastAsia"/>
          </w:rPr>
          <w:t>运行数据库文件</w:t>
        </w:r>
      </w:ins>
      <w:ins w:id="1148" w:author="86137" w:date="2022-07-07T18:54:52Z">
        <w:r>
          <w:rPr/>
          <w:t>hero_gateway_new.sql</w:t>
        </w:r>
      </w:ins>
    </w:p>
    <w:p>
      <w:pPr>
        <w:pStyle w:val="4"/>
        <w:ind w:right="840"/>
        <w:rPr>
          <w:ins w:id="1150" w:author="86137" w:date="2022-07-07T18:54:52Z"/>
        </w:rPr>
        <w:pPrChange w:id="1149" w:author="86137" w:date="2022-07-07T18:54:58Z">
          <w:pPr>
            <w:ind w:right="840"/>
          </w:pPr>
        </w:pPrChange>
      </w:pPr>
      <w:ins w:id="1151" w:author="86137" w:date="2022-07-07T18:54:52Z">
        <w:r>
          <w:rPr>
            <w:rFonts w:hint="eastAsia"/>
          </w:rPr>
          <w:t>打开查询命令框</w:t>
        </w:r>
      </w:ins>
    </w:p>
    <w:p>
      <w:pPr>
        <w:pStyle w:val="4"/>
        <w:ind w:right="840"/>
        <w:rPr>
          <w:ins w:id="1153" w:author="86137" w:date="2022-07-07T18:54:52Z"/>
        </w:rPr>
        <w:pPrChange w:id="1152" w:author="86137" w:date="2022-07-07T18:54:58Z">
          <w:pPr>
            <w:ind w:right="840"/>
          </w:pPr>
        </w:pPrChange>
      </w:pPr>
      <w:ins w:id="1154" w:author="86137" w:date="2022-07-07T18:54:52Z">
        <w:r>
          <w:rPr/>
          <w:drawing>
            <wp:inline distT="0" distB="0" distL="0" distR="0">
              <wp:extent cx="5274310" cy="2802255"/>
              <wp:effectExtent l="0" t="0" r="13970" b="1905"/>
              <wp:docPr id="292" name="图片 29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2" name="图片 292"/>
                      <pic:cNvPicPr>
                        <a:picLocks noChangeAspect="1"/>
                      </pic:cNvPicPr>
                    </pic:nvPicPr>
                    <pic:blipFill>
                      <a:blip r:embed="rId6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02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60" w:right="840" w:firstLine="0" w:firstLineChars="0"/>
        <w:rPr>
          <w:ins w:id="1157" w:author="86137" w:date="2022-07-07T18:54:52Z"/>
        </w:rPr>
        <w:pPrChange w:id="1156" w:author="86137" w:date="2022-07-07T18:54:58Z">
          <w:pPr>
            <w:pStyle w:val="16"/>
            <w:ind w:left="360" w:right="840" w:firstLine="0" w:firstLineChars="0"/>
          </w:pPr>
        </w:pPrChange>
      </w:pPr>
      <w:ins w:id="1158" w:author="86137" w:date="2022-07-07T18:54:52Z">
        <w:r>
          <w:rPr>
            <w:rFonts w:hint="eastAsia"/>
          </w:rPr>
          <w:t>找到数据库脚本</w:t>
        </w:r>
      </w:ins>
    </w:p>
    <w:p>
      <w:pPr>
        <w:pStyle w:val="4"/>
        <w:ind w:left="360" w:right="840" w:firstLine="0" w:firstLineChars="0"/>
        <w:rPr>
          <w:ins w:id="1160" w:author="86137" w:date="2022-07-07T18:54:52Z"/>
        </w:rPr>
        <w:pPrChange w:id="1159" w:author="86137" w:date="2022-07-07T18:54:58Z">
          <w:pPr>
            <w:pStyle w:val="16"/>
            <w:ind w:left="360" w:right="840" w:firstLine="0" w:firstLineChars="0"/>
          </w:pPr>
        </w:pPrChange>
      </w:pPr>
      <w:ins w:id="1161" w:author="86137" w:date="2022-07-07T18:54:52Z">
        <w:r>
          <w:rPr/>
          <w:drawing>
            <wp:inline distT="0" distB="0" distL="0" distR="0">
              <wp:extent cx="5274310" cy="2119630"/>
              <wp:effectExtent l="0" t="0" r="13970" b="13970"/>
              <wp:docPr id="293" name="图片 29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3" name="图片 293"/>
                      <pic:cNvPicPr>
                        <a:picLocks noChangeAspect="1"/>
                      </pic:cNvPicPr>
                    </pic:nvPicPr>
                    <pic:blipFill>
                      <a:blip r:embed="rId6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196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164" w:author="86137" w:date="2022-07-07T18:54:52Z"/>
        </w:rPr>
        <w:pPrChange w:id="1163" w:author="86137" w:date="2022-07-07T18:54:58Z">
          <w:pPr>
            <w:ind w:right="840"/>
          </w:pPr>
        </w:pPrChange>
      </w:pPr>
    </w:p>
    <w:p>
      <w:pPr>
        <w:pStyle w:val="4"/>
        <w:ind w:right="840"/>
        <w:rPr>
          <w:ins w:id="1166" w:author="86137" w:date="2022-07-07T18:54:52Z"/>
        </w:rPr>
        <w:pPrChange w:id="1165" w:author="86137" w:date="2022-07-07T18:54:58Z">
          <w:pPr>
            <w:ind w:right="840"/>
          </w:pPr>
        </w:pPrChange>
      </w:pPr>
      <w:ins w:id="1167" w:author="86137" w:date="2022-07-07T18:54:52Z">
        <w:r>
          <w:rPr>
            <w:rFonts w:hint="eastAsia"/>
          </w:rPr>
          <w:t>用文本文档打开，将里边全部内容复制拷贝到以下里边</w:t>
        </w:r>
      </w:ins>
    </w:p>
    <w:p>
      <w:pPr>
        <w:pStyle w:val="4"/>
        <w:ind w:right="840"/>
        <w:rPr>
          <w:ins w:id="1169" w:author="86137" w:date="2022-07-07T18:54:52Z"/>
        </w:rPr>
        <w:pPrChange w:id="1168" w:author="86137" w:date="2022-07-07T18:54:58Z">
          <w:pPr>
            <w:ind w:right="840"/>
          </w:pPr>
        </w:pPrChange>
      </w:pPr>
      <w:ins w:id="1170" w:author="86137" w:date="2022-07-07T18:54:52Z">
        <w:r>
          <w:rPr/>
          <w:drawing>
            <wp:inline distT="0" distB="0" distL="0" distR="0">
              <wp:extent cx="5274310" cy="2811780"/>
              <wp:effectExtent l="0" t="0" r="13970" b="7620"/>
              <wp:docPr id="294" name="图片 2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4" name="图片 294"/>
                      <pic:cNvPicPr>
                        <a:picLocks noChangeAspect="1"/>
                      </pic:cNvPicPr>
                    </pic:nvPicPr>
                    <pic:blipFill>
                      <a:blip r:embed="rId7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11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173" w:author="86137" w:date="2022-07-07T18:54:52Z"/>
        </w:rPr>
        <w:pPrChange w:id="1172" w:author="86137" w:date="2022-07-07T18:54:58Z">
          <w:pPr>
            <w:ind w:right="840"/>
          </w:pPr>
        </w:pPrChange>
      </w:pPr>
      <w:ins w:id="1174" w:author="86137" w:date="2022-07-07T18:54:52Z">
        <w:r>
          <w:rPr>
            <w:rFonts w:hint="eastAsia"/>
          </w:rPr>
          <w:t>将脚本中的信息复制到里边点击运行，即可运行数据库脚本</w:t>
        </w:r>
      </w:ins>
    </w:p>
    <w:p>
      <w:pPr>
        <w:pStyle w:val="4"/>
        <w:ind w:right="840"/>
        <w:rPr>
          <w:ins w:id="1176" w:author="86137" w:date="2022-07-07T18:54:52Z"/>
        </w:rPr>
        <w:pPrChange w:id="1175" w:author="86137" w:date="2022-07-07T18:54:58Z">
          <w:pPr>
            <w:ind w:right="840"/>
          </w:pPr>
        </w:pPrChange>
      </w:pPr>
      <w:ins w:id="1177" w:author="86137" w:date="2022-07-07T18:54:52Z">
        <w:r>
          <w:rPr>
            <w:rFonts w:hint="eastAsia"/>
          </w:rPr>
          <w:t>2</w:t>
        </w:r>
      </w:ins>
      <w:ins w:id="1178" w:author="86137" w:date="2022-07-07T18:54:52Z">
        <w:r>
          <w:rPr/>
          <w:t>.</w:t>
        </w:r>
      </w:ins>
      <w:ins w:id="1179" w:author="86137" w:date="2022-07-07T18:54:52Z">
        <w:r>
          <w:rPr>
            <w:rFonts w:hint="eastAsia"/>
          </w:rPr>
          <w:t>从稳定版包中找到以下文件</w:t>
        </w:r>
      </w:ins>
    </w:p>
    <w:p>
      <w:pPr>
        <w:pStyle w:val="4"/>
        <w:ind w:left="720" w:right="840"/>
        <w:rPr>
          <w:ins w:id="1181" w:author="86137" w:date="2022-07-07T18:54:52Z"/>
        </w:rPr>
        <w:pPrChange w:id="1180" w:author="86137" w:date="2022-07-07T18:54:58Z">
          <w:pPr>
            <w:ind w:left="720" w:right="840"/>
          </w:pPr>
        </w:pPrChange>
      </w:pPr>
      <w:ins w:id="1182" w:author="86137" w:date="2022-07-07T18:54:52Z">
        <w:r>
          <w:rPr/>
          <w:drawing>
            <wp:inline distT="0" distB="0" distL="0" distR="0">
              <wp:extent cx="5274310" cy="2693670"/>
              <wp:effectExtent l="0" t="0" r="13970" b="3810"/>
              <wp:docPr id="295" name="图片 2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5" name="图片 295"/>
                      <pic:cNvPicPr>
                        <a:picLocks noChangeAspect="1"/>
                      </pic:cNvPicPr>
                    </pic:nvPicPr>
                    <pic:blipFill>
                      <a:blip r:embed="rId7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6936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720" w:right="840"/>
        <w:rPr>
          <w:ins w:id="1185" w:author="86137" w:date="2022-07-07T18:54:52Z"/>
        </w:rPr>
        <w:pPrChange w:id="1184" w:author="86137" w:date="2022-07-07T18:54:58Z">
          <w:pPr>
            <w:ind w:left="720" w:right="840"/>
          </w:pPr>
        </w:pPrChange>
      </w:pPr>
      <w:ins w:id="1186" w:author="86137" w:date="2022-07-07T18:54:52Z">
        <w:r>
          <w:rPr>
            <w:rFonts w:hint="eastAsia"/>
          </w:rPr>
          <w:t>拷贝到</w:t>
        </w:r>
      </w:ins>
      <w:ins w:id="1187" w:author="86137" w:date="2022-07-07T18:54:52Z">
        <w:r>
          <w:rPr/>
          <w:t>D:\heroan\javage</w:t>
        </w:r>
      </w:ins>
      <w:ins w:id="1188" w:author="86137" w:date="2022-07-07T18:54:52Z">
        <w:r>
          <w:rPr>
            <w:rFonts w:hint="eastAsia"/>
          </w:rPr>
          <w:t>目录下</w:t>
        </w:r>
      </w:ins>
    </w:p>
    <w:p>
      <w:pPr>
        <w:pStyle w:val="4"/>
        <w:ind w:right="840"/>
        <w:rPr>
          <w:ins w:id="1190" w:author="86137" w:date="2022-07-07T18:54:52Z"/>
        </w:rPr>
        <w:pPrChange w:id="1189" w:author="86137" w:date="2022-07-07T18:54:58Z">
          <w:pPr>
            <w:ind w:right="840"/>
          </w:pPr>
        </w:pPrChange>
      </w:pPr>
      <w:ins w:id="1191" w:author="86137" w:date="2022-07-07T18:54:52Z">
        <w:r>
          <w:rPr/>
          <w:drawing>
            <wp:inline distT="0" distB="0" distL="0" distR="0">
              <wp:extent cx="5274310" cy="2167890"/>
              <wp:effectExtent l="0" t="0" r="13970" b="11430"/>
              <wp:docPr id="296" name="图片 29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6" name="图片 296"/>
                      <pic:cNvPicPr>
                        <a:picLocks noChangeAspect="1"/>
                      </pic:cNvPicPr>
                    </pic:nvPicPr>
                    <pic:blipFill>
                      <a:blip r:embed="rId8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67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720" w:right="840" w:firstLine="0" w:firstLineChars="0"/>
        <w:rPr>
          <w:ins w:id="1194" w:author="86137" w:date="2022-07-07T18:54:52Z"/>
        </w:rPr>
        <w:pPrChange w:id="1193" w:author="86137" w:date="2022-07-07T18:54:58Z">
          <w:pPr>
            <w:pStyle w:val="16"/>
            <w:ind w:left="720" w:right="840" w:firstLine="0" w:firstLineChars="0"/>
          </w:pPr>
        </w:pPrChange>
      </w:pPr>
      <w:ins w:id="1195" w:author="86137" w:date="2022-07-07T18:54:52Z">
        <w:r>
          <w:rPr>
            <w:rFonts w:hint="eastAsia"/>
          </w:rPr>
          <w:t>3</w:t>
        </w:r>
      </w:ins>
      <w:ins w:id="1196" w:author="86137" w:date="2022-07-07T18:54:52Z">
        <w:r>
          <w:rPr/>
          <w:t>.</w:t>
        </w:r>
      </w:ins>
      <w:ins w:id="1197" w:author="86137" w:date="2022-07-07T18:54:52Z">
        <w:r>
          <w:rPr>
            <w:rFonts w:hint="eastAsia"/>
          </w:rPr>
          <w:t xml:space="preserve">备份原来的war包路径 </w:t>
        </w:r>
      </w:ins>
      <w:ins w:id="1198" w:author="86137" w:date="2022-07-07T18:54:52Z">
        <w:r>
          <w:rPr/>
          <w:t xml:space="preserve"> </w:t>
        </w:r>
      </w:ins>
      <w:ins w:id="1199" w:author="86137" w:date="2022-07-07T18:54:52Z">
        <w:r>
          <w:rPr>
            <w:rFonts w:hint="eastAsia"/>
          </w:rPr>
          <w:t>*</w:t>
        </w:r>
      </w:ins>
      <w:ins w:id="1200" w:author="86137" w:date="2022-07-07T18:54:52Z">
        <w:r>
          <w:rPr/>
          <w:t>**/</w:t>
        </w:r>
      </w:ins>
      <w:ins w:id="1201" w:author="86137" w:date="2022-07-07T18:54:52Z">
        <w:r>
          <w:rPr>
            <w:rFonts w:hint="eastAsia"/>
          </w:rPr>
          <w:t>tomcat/</w:t>
        </w:r>
      </w:ins>
      <w:ins w:id="1202" w:author="86137" w:date="2022-07-07T18:54:52Z">
        <w:r>
          <w:rPr/>
          <w:t>webapps</w:t>
        </w:r>
      </w:ins>
    </w:p>
    <w:p>
      <w:pPr>
        <w:pStyle w:val="4"/>
        <w:ind w:right="840"/>
        <w:rPr>
          <w:ins w:id="1204" w:author="86137" w:date="2022-07-07T18:54:52Z"/>
        </w:rPr>
        <w:pPrChange w:id="1203" w:author="86137" w:date="2022-07-07T18:54:58Z">
          <w:pPr>
            <w:ind w:right="840"/>
          </w:pPr>
        </w:pPrChange>
      </w:pPr>
      <w:ins w:id="1205" w:author="86137" w:date="2022-07-07T18:54:52Z">
        <w:r>
          <w:rPr/>
          <w:drawing>
            <wp:inline distT="0" distB="0" distL="0" distR="0">
              <wp:extent cx="5274310" cy="4090670"/>
              <wp:effectExtent l="0" t="0" r="13970" b="8890"/>
              <wp:docPr id="297" name="图片 2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7" name="图片 297"/>
                      <pic:cNvPicPr>
                        <a:picLocks noChangeAspect="1"/>
                      </pic:cNvPicPr>
                    </pic:nvPicPr>
                    <pic:blipFill>
                      <a:blip r:embed="rId8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906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208" w:author="86137" w:date="2022-07-07T18:54:52Z"/>
        </w:rPr>
        <w:pPrChange w:id="1207" w:author="86137" w:date="2022-07-07T18:54:58Z">
          <w:pPr>
            <w:ind w:right="840"/>
          </w:pPr>
        </w:pPrChange>
      </w:pPr>
      <w:ins w:id="1209" w:author="86137" w:date="2022-07-07T18:54:52Z">
        <w:r>
          <w:rPr>
            <w:rFonts w:hint="eastAsia"/>
          </w:rPr>
          <w:t>将以上两文件另找位置备份，注意标注备份时间等信息</w:t>
        </w:r>
      </w:ins>
    </w:p>
    <w:p>
      <w:pPr>
        <w:pStyle w:val="4"/>
        <w:ind w:left="360" w:firstLine="0" w:firstLineChars="0"/>
        <w:rPr>
          <w:ins w:id="1211" w:author="86137" w:date="2022-07-07T18:54:52Z"/>
        </w:rPr>
        <w:pPrChange w:id="1210" w:author="86137" w:date="2022-07-07T18:54:58Z">
          <w:pPr>
            <w:pStyle w:val="16"/>
            <w:ind w:left="360" w:firstLine="0" w:firstLineChars="0"/>
          </w:pPr>
        </w:pPrChange>
      </w:pPr>
      <w:ins w:id="1212" w:author="86137" w:date="2022-07-07T18:54:52Z">
        <w:r>
          <w:rPr/>
          <w:tab/>
        </w:r>
      </w:ins>
      <w:ins w:id="1213" w:author="86137" w:date="2022-07-07T18:54:52Z">
        <w:r>
          <w:rPr/>
          <w:t>4</w:t>
        </w:r>
      </w:ins>
      <w:ins w:id="1214" w:author="86137" w:date="2022-07-07T18:54:52Z">
        <w:r>
          <w:rPr>
            <w:rFonts w:hint="eastAsia"/>
          </w:rPr>
          <w:t>.检查tomcat配置路径映射信息；路径不同请根据实际路径配置</w:t>
        </w:r>
      </w:ins>
    </w:p>
    <w:p>
      <w:pPr>
        <w:pStyle w:val="4"/>
        <w:ind w:left="360" w:firstLine="0" w:firstLineChars="0"/>
        <w:rPr>
          <w:ins w:id="1216" w:author="86137" w:date="2022-07-07T18:54:52Z"/>
        </w:rPr>
        <w:pPrChange w:id="1215" w:author="86137" w:date="2022-07-07T18:54:58Z">
          <w:pPr>
            <w:pStyle w:val="16"/>
            <w:ind w:left="360" w:firstLine="0" w:firstLineChars="0"/>
          </w:pPr>
        </w:pPrChange>
      </w:pPr>
      <w:ins w:id="1217" w:author="86137" w:date="2022-07-07T18:54:52Z">
        <w:r>
          <w:rPr/>
          <w:drawing>
            <wp:inline distT="0" distB="0" distL="0" distR="0">
              <wp:extent cx="5274310" cy="2966085"/>
              <wp:effectExtent l="0" t="0" r="13970" b="5715"/>
              <wp:docPr id="298" name="图片 29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8" name="图片 298"/>
                      <pic:cNvPicPr>
                        <a:picLocks noChangeAspect="1"/>
                      </pic:cNvPicPr>
                    </pic:nvPicPr>
                    <pic:blipFill>
                      <a:blip r:embed="rId7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left="360" w:firstLine="0" w:firstLineChars="0"/>
        <w:rPr>
          <w:ins w:id="1220" w:author="86137" w:date="2022-07-07T18:54:52Z"/>
        </w:rPr>
        <w:pPrChange w:id="1219" w:author="86137" w:date="2022-07-07T18:54:58Z">
          <w:pPr>
            <w:pStyle w:val="16"/>
            <w:ind w:left="360" w:firstLine="0" w:firstLineChars="0"/>
          </w:pPr>
        </w:pPrChange>
      </w:pPr>
      <w:ins w:id="1221" w:author="86137" w:date="2022-07-07T18:54:52Z">
        <w:r>
          <w:rPr/>
          <w:drawing>
            <wp:inline distT="0" distB="0" distL="0" distR="0">
              <wp:extent cx="5274310" cy="2958465"/>
              <wp:effectExtent l="0" t="0" r="13970" b="13335"/>
              <wp:docPr id="299" name="图片 2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9" name="图片 299"/>
                      <pic:cNvPicPr>
                        <a:picLocks noChangeAspect="1"/>
                      </pic:cNvPicPr>
                    </pic:nvPicPr>
                    <pic:blipFill>
                      <a:blip r:embed="rId7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58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224" w:author="86137" w:date="2022-07-07T18:54:52Z"/>
        </w:rPr>
        <w:pPrChange w:id="1223" w:author="86137" w:date="2022-07-07T18:54:58Z">
          <w:pPr>
            <w:ind w:right="840"/>
          </w:pPr>
        </w:pPrChange>
      </w:pPr>
      <w:ins w:id="1225" w:author="86137" w:date="2022-07-07T18:54:52Z">
        <w:r>
          <w:rPr/>
          <w:t>5</w:t>
        </w:r>
      </w:ins>
      <w:ins w:id="1226" w:author="86137" w:date="2022-07-07T18:54:52Z">
        <w:r>
          <w:rPr>
            <w:rFonts w:hint="eastAsia"/>
          </w:rPr>
          <w:t>.找到标准版中的war包</w:t>
        </w:r>
      </w:ins>
    </w:p>
    <w:p>
      <w:pPr>
        <w:pStyle w:val="4"/>
        <w:ind w:right="840"/>
        <w:rPr>
          <w:ins w:id="1228" w:author="86137" w:date="2022-07-07T18:54:52Z"/>
        </w:rPr>
        <w:pPrChange w:id="1227" w:author="86137" w:date="2022-07-07T18:54:58Z">
          <w:pPr>
            <w:ind w:right="840"/>
          </w:pPr>
        </w:pPrChange>
      </w:pPr>
      <w:ins w:id="1229" w:author="86137" w:date="2022-07-07T18:54:52Z">
        <w:r>
          <w:rPr/>
          <w:drawing>
            <wp:inline distT="0" distB="0" distL="0" distR="0">
              <wp:extent cx="5274310" cy="2375535"/>
              <wp:effectExtent l="0" t="0" r="13970" b="1905"/>
              <wp:docPr id="300" name="图片 30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0" name="图片 300"/>
                      <pic:cNvPicPr>
                        <a:picLocks noChangeAspect="1"/>
                      </pic:cNvPicPr>
                    </pic:nvPicPr>
                    <pic:blipFill>
                      <a:blip r:embed="rId7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3755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232" w:author="86137" w:date="2022-07-07T18:54:52Z"/>
        </w:rPr>
        <w:pPrChange w:id="1231" w:author="86137" w:date="2022-07-07T18:54:58Z">
          <w:pPr>
            <w:ind w:right="840"/>
          </w:pPr>
        </w:pPrChange>
      </w:pPr>
      <w:ins w:id="1233" w:author="86137" w:date="2022-07-07T18:54:52Z">
        <w:r>
          <w:rPr>
            <w:rFonts w:hint="eastAsia"/>
          </w:rPr>
          <w:t>将war包放到tomcat相应目录*</w:t>
        </w:r>
      </w:ins>
      <w:ins w:id="1234" w:author="86137" w:date="2022-07-07T18:54:52Z">
        <w:r>
          <w:rPr/>
          <w:t>**/</w:t>
        </w:r>
      </w:ins>
      <w:ins w:id="1235" w:author="86137" w:date="2022-07-07T18:54:52Z">
        <w:r>
          <w:rPr>
            <w:rFonts w:hint="eastAsia"/>
          </w:rPr>
          <w:t>tomcat/</w:t>
        </w:r>
      </w:ins>
      <w:ins w:id="1236" w:author="86137" w:date="2022-07-07T18:54:52Z">
        <w:r>
          <w:rPr/>
          <w:t>webapps</w:t>
        </w:r>
      </w:ins>
      <w:ins w:id="1237" w:author="86137" w:date="2022-07-07T18:54:52Z">
        <w:r>
          <w:rPr>
            <w:rFonts w:hint="eastAsia"/>
          </w:rPr>
          <w:t>下，</w:t>
        </w:r>
      </w:ins>
      <w:ins w:id="1238" w:author="86137" w:date="2022-07-07T18:54:52Z">
        <w:r>
          <w:rPr/>
          <w:t xml:space="preserve"> </w:t>
        </w:r>
      </w:ins>
    </w:p>
    <w:p>
      <w:pPr>
        <w:pStyle w:val="4"/>
        <w:ind w:right="840"/>
        <w:rPr>
          <w:ins w:id="1240" w:author="86137" w:date="2022-07-07T18:54:52Z"/>
        </w:rPr>
        <w:pPrChange w:id="1239" w:author="86137" w:date="2022-07-07T18:54:58Z">
          <w:pPr>
            <w:ind w:right="840"/>
          </w:pPr>
        </w:pPrChange>
      </w:pPr>
      <w:ins w:id="1241" w:author="86137" w:date="2022-07-07T18:54:52Z">
        <w:r>
          <w:rPr/>
          <w:drawing>
            <wp:inline distT="0" distB="0" distL="0" distR="0">
              <wp:extent cx="5274310" cy="2966720"/>
              <wp:effectExtent l="0" t="0" r="13970" b="5080"/>
              <wp:docPr id="301" name="图片 3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1" name="图片 301"/>
                      <pic:cNvPicPr>
                        <a:picLocks noChangeAspect="1"/>
                      </pic:cNvPicPr>
                    </pic:nvPicPr>
                    <pic:blipFill>
                      <a:blip r:embed="rId7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244" w:author="86137" w:date="2022-07-07T18:54:52Z"/>
        </w:rPr>
        <w:pPrChange w:id="1243" w:author="86137" w:date="2022-07-07T18:54:58Z">
          <w:pPr>
            <w:ind w:right="840"/>
          </w:pPr>
        </w:pPrChange>
      </w:pPr>
      <w:ins w:id="1245" w:author="86137" w:date="2022-07-07T18:54:52Z">
        <w:r>
          <w:rPr>
            <w:rFonts w:hint="eastAsia"/>
          </w:rPr>
          <w:t>启动服务；双击*</w:t>
        </w:r>
      </w:ins>
      <w:ins w:id="1246" w:author="86137" w:date="2022-07-07T18:54:52Z">
        <w:r>
          <w:rPr/>
          <w:t>**/</w:t>
        </w:r>
      </w:ins>
      <w:ins w:id="1247" w:author="86137" w:date="2022-07-07T18:54:52Z">
        <w:r>
          <w:rPr>
            <w:rFonts w:hint="eastAsia"/>
          </w:rPr>
          <w:t>tomcat/bin下的s</w:t>
        </w:r>
      </w:ins>
      <w:ins w:id="1248" w:author="86137" w:date="2022-07-07T18:54:52Z">
        <w:r>
          <w:rPr/>
          <w:t>tastup.bat</w:t>
        </w:r>
      </w:ins>
      <w:ins w:id="1249" w:author="86137" w:date="2022-07-07T18:54:52Z">
        <w:r>
          <w:rPr>
            <w:rFonts w:hint="eastAsia"/>
          </w:rPr>
          <w:t>文件启动</w:t>
        </w:r>
      </w:ins>
    </w:p>
    <w:p>
      <w:pPr>
        <w:pStyle w:val="4"/>
        <w:ind w:right="840"/>
        <w:rPr>
          <w:ins w:id="1251" w:author="86137" w:date="2022-07-07T18:54:52Z"/>
        </w:rPr>
        <w:pPrChange w:id="1250" w:author="86137" w:date="2022-07-07T18:54:58Z">
          <w:pPr>
            <w:ind w:right="840"/>
          </w:pPr>
        </w:pPrChange>
      </w:pPr>
      <w:ins w:id="1252" w:author="86137" w:date="2022-07-07T18:54:52Z">
        <w:r>
          <w:rPr/>
          <w:drawing>
            <wp:inline distT="0" distB="0" distL="0" distR="0">
              <wp:extent cx="5274310" cy="2755900"/>
              <wp:effectExtent l="0" t="0" r="13970" b="2540"/>
              <wp:docPr id="302" name="图片 30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2" name="图片 302"/>
                      <pic:cNvPicPr>
                        <a:picLocks noChangeAspect="1"/>
                      </pic:cNvPicPr>
                    </pic:nvPicPr>
                    <pic:blipFill>
                      <a:blip r:embed="rId7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5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/>
        <w:rPr>
          <w:ins w:id="1255" w:author="86137" w:date="2022-07-07T18:54:52Z"/>
        </w:rPr>
        <w:pPrChange w:id="1254" w:author="86137" w:date="2022-07-07T18:54:58Z">
          <w:pPr>
            <w:ind w:right="840"/>
          </w:pPr>
        </w:pPrChange>
      </w:pPr>
      <w:ins w:id="1256" w:author="86137" w:date="2022-07-07T18:54:52Z">
        <w:r>
          <w:rPr/>
          <w:drawing>
            <wp:inline distT="0" distB="0" distL="0" distR="0">
              <wp:extent cx="5274310" cy="3510915"/>
              <wp:effectExtent l="0" t="0" r="13970" b="9525"/>
              <wp:docPr id="303" name="图片 30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3" name="图片 303"/>
                      <pic:cNvPicPr>
                        <a:picLocks noChangeAspect="1"/>
                      </pic:cNvPicPr>
                    </pic:nvPicPr>
                    <pic:blipFill>
                      <a:blip r:embed="rId7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5109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ind w:right="840" w:firstLine="360"/>
        <w:rPr>
          <w:ins w:id="1259" w:author="86137" w:date="2022-07-07T18:54:52Z"/>
        </w:rPr>
        <w:pPrChange w:id="1258" w:author="86137" w:date="2022-07-07T18:54:58Z">
          <w:pPr>
            <w:ind w:right="840" w:firstLine="360"/>
          </w:pPr>
        </w:pPrChange>
      </w:pPr>
      <w:ins w:id="1260" w:author="86137" w:date="2022-07-07T18:54:52Z">
        <w:r>
          <w:rPr/>
          <w:t>6.</w:t>
        </w:r>
      </w:ins>
      <w:ins w:id="1261" w:author="86137" w:date="2022-07-07T18:54:52Z">
        <w:r>
          <w:rPr>
            <w:rFonts w:hint="eastAsia"/>
          </w:rPr>
          <w:t>更改网关相关信息</w:t>
        </w:r>
      </w:ins>
      <w:ins w:id="1262" w:author="86137" w:date="2022-07-07T18:54:52Z">
        <w:r>
          <w:rPr/>
          <w:t>---</w:t>
        </w:r>
      </w:ins>
      <w:ins w:id="1263" w:author="86137" w:date="2022-07-07T18:54:52Z">
        <w:r>
          <w:rPr>
            <w:rFonts w:hint="eastAsia"/>
          </w:rPr>
          <w:t>文件上传路径是否是</w:t>
        </w:r>
      </w:ins>
      <w:ins w:id="1264" w:author="86137" w:date="2022-07-07T18:54:52Z">
        <w:r>
          <w:rPr/>
          <w:t>D:\heroan\javage\FILE</w:t>
        </w:r>
      </w:ins>
    </w:p>
    <w:p>
      <w:pPr>
        <w:pStyle w:val="4"/>
        <w:ind w:left="360" w:right="840"/>
        <w:rPr>
          <w:ins w:id="1266" w:author="86137" w:date="2022-07-07T18:54:52Z"/>
        </w:rPr>
        <w:pPrChange w:id="1265" w:author="86137" w:date="2022-07-07T18:54:58Z">
          <w:pPr>
            <w:ind w:left="360" w:right="840"/>
          </w:pPr>
        </w:pPrChange>
      </w:pPr>
      <w:ins w:id="1267" w:author="86137" w:date="2022-07-07T18:54:52Z">
        <w:r>
          <w:rPr/>
          <w:drawing>
            <wp:inline distT="0" distB="0" distL="0" distR="0">
              <wp:extent cx="5274310" cy="2458720"/>
              <wp:effectExtent l="0" t="0" r="13970" b="10160"/>
              <wp:docPr id="304" name="图片 3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4" name="图片 304"/>
                      <pic:cNvPicPr>
                        <a:picLocks noChangeAspect="1"/>
                      </pic:cNvPicPr>
                    </pic:nvPicPr>
                    <pic:blipFill>
                      <a:blip r:embed="rId7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458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4"/>
        <w:rPr>
          <w:ins w:id="1270" w:author="86137" w:date="2022-07-07T18:54:52Z"/>
        </w:rPr>
        <w:pPrChange w:id="1269" w:author="86137" w:date="2022-07-07T18:54:58Z">
          <w:pPr/>
        </w:pPrChange>
      </w:pPr>
      <w:ins w:id="1271" w:author="86137" w:date="2022-07-07T18:54:52Z">
        <w:r>
          <w:rPr/>
          <w:t>7.</w:t>
        </w:r>
      </w:ins>
      <w:ins w:id="1272" w:author="86137" w:date="2022-07-07T18:54:52Z">
        <w:r>
          <w:rPr>
            <w:rFonts w:hint="eastAsia"/>
          </w:rPr>
          <w:t>重启tomcat</w:t>
        </w:r>
      </w:ins>
    </w:p>
    <w:p>
      <w:pPr>
        <w:pStyle w:val="4"/>
        <w:rPr>
          <w:ins w:id="1274" w:author="86137" w:date="2022-07-07T18:54:52Z"/>
        </w:rPr>
        <w:pPrChange w:id="1273" w:author="86137" w:date="2022-07-07T18:54:58Z">
          <w:pPr/>
        </w:pPrChange>
      </w:pPr>
    </w:p>
    <w:p>
      <w:pPr>
        <w:pStyle w:val="2"/>
        <w:rPr>
          <w:del w:id="1276" w:author="86137" w:date="2022-07-07T19:00:00Z"/>
        </w:rPr>
        <w:pPrChange w:id="1275" w:author="86137" w:date="2022-07-07T18:59:56Z">
          <w:pPr>
            <w:pStyle w:val="3"/>
          </w:pPr>
        </w:pPrChange>
      </w:pPr>
      <w:del w:id="1277" w:author="86137" w:date="2022-07-07T19:00:00Z">
        <w:r>
          <w:rPr>
            <w:rFonts w:hint="eastAsia"/>
          </w:rPr>
          <w:delText>3.</w:delText>
        </w:r>
      </w:del>
      <w:del w:id="1278" w:author="86137" w:date="2022-07-07T19:00:00Z">
        <w:r>
          <w:rPr>
            <w:rFonts w:hint="default"/>
            <w:lang w:val="en-US"/>
          </w:rPr>
          <w:delText>4</w:delText>
        </w:r>
      </w:del>
      <w:del w:id="1279" w:author="86137" w:date="2022-07-07T19:00:00Z">
        <w:r>
          <w:rPr>
            <w:rFonts w:hint="eastAsia"/>
          </w:rPr>
          <w:delText>mysql数据库安装</w:delText>
        </w:r>
        <w:bookmarkEnd w:id="12"/>
        <w:bookmarkEnd w:id="13"/>
      </w:del>
    </w:p>
    <w:p>
      <w:pPr>
        <w:rPr>
          <w:del w:id="1280" w:author="86137" w:date="2022-07-07T19:00:00Z"/>
          <w:rFonts w:ascii="Arial" w:hAnsi="Arial" w:cs="Arial"/>
          <w:color w:val="4D4D4D"/>
          <w:shd w:val="clear" w:color="auto" w:fill="FFFFFF"/>
        </w:rPr>
      </w:pPr>
      <w:del w:id="1281" w:author="86137" w:date="2022-07-07T19:00:00Z">
        <w:r>
          <w:rPr>
            <w:rFonts w:hint="eastAsia" w:ascii="Arial" w:hAnsi="Arial" w:cs="Arial"/>
            <w:color w:val="4D4D4D"/>
            <w:shd w:val="clear" w:color="auto" w:fill="FFFFFF"/>
          </w:rPr>
          <w:delText>双击安装软件</w:delText>
        </w:r>
      </w:del>
    </w:p>
    <w:p>
      <w:pPr>
        <w:rPr>
          <w:del w:id="1282" w:author="86137" w:date="2022-07-07T19:00:00Z"/>
          <w:rFonts w:ascii="Arial" w:hAnsi="Arial" w:cs="Arial"/>
          <w:color w:val="4D4D4D"/>
          <w:shd w:val="clear" w:color="auto" w:fill="FFFFFF"/>
        </w:rPr>
      </w:pPr>
      <w:del w:id="1283" w:author="86137" w:date="2022-07-07T19:00:00Z">
        <w:r>
          <w:rPr/>
          <w:drawing>
            <wp:inline distT="0" distB="0" distL="0" distR="0">
              <wp:extent cx="5274310" cy="3684905"/>
              <wp:effectExtent l="0" t="0" r="2540" b="0"/>
              <wp:docPr id="87" name="图片 8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" name="图片 87"/>
                      <pic:cNvPicPr>
                        <a:picLocks noChangeAspect="1"/>
                      </pic:cNvPicPr>
                    </pic:nvPicPr>
                    <pic:blipFill>
                      <a:blip r:embed="rId8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6849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285" w:author="86137" w:date="2022-07-07T19:00:00Z"/>
          <w:rFonts w:ascii="Arial" w:hAnsi="Arial" w:cs="Arial"/>
          <w:color w:val="4D4D4D"/>
          <w:shd w:val="clear" w:color="auto" w:fill="FFFFFF"/>
        </w:rPr>
      </w:pPr>
      <w:del w:id="1286" w:author="86137" w:date="2022-07-07T19:00:00Z">
        <w:r>
          <w:rPr>
            <w:rFonts w:hint="eastAsia" w:ascii="Arial" w:hAnsi="Arial" w:cs="Arial"/>
            <w:color w:val="4D4D4D"/>
            <w:shd w:val="clear" w:color="auto" w:fill="FFFFFF"/>
          </w:rPr>
          <w:delText>安装mysql报错</w:delText>
        </w:r>
      </w:del>
    </w:p>
    <w:p>
      <w:pPr>
        <w:rPr>
          <w:del w:id="1287" w:author="86137" w:date="2022-07-07T19:00:00Z"/>
          <w:rFonts w:ascii="Arial" w:hAnsi="Arial" w:cs="Arial"/>
          <w:color w:val="4D4D4D"/>
          <w:shd w:val="clear" w:color="auto" w:fill="FFFFFF"/>
        </w:rPr>
      </w:pPr>
      <w:del w:id="1288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rawing>
            <wp:inline distT="0" distB="0" distL="0" distR="0">
              <wp:extent cx="3046095" cy="1021080"/>
              <wp:effectExtent l="0" t="0" r="1905" b="7620"/>
              <wp:docPr id="37" name="图片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" name="图片 37"/>
                      <pic:cNvPicPr>
                        <a:picLocks noChangeAspect="1" noChangeArrowheads="1"/>
                      </pic:cNvPicPr>
                    </pic:nvPicPr>
                    <pic:blipFill>
                      <a:blip r:embed="rId8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6095" cy="102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11"/>
        <w:shd w:val="clear" w:color="auto" w:fill="FFFFFF"/>
        <w:spacing w:before="0" w:beforeAutospacing="0" w:after="0" w:afterAutospacing="0"/>
        <w:rPr>
          <w:del w:id="1290" w:author="86137" w:date="2022-07-07T19:00:00Z"/>
          <w:rFonts w:ascii="Arial" w:hAnsi="Arial" w:cs="Arial"/>
          <w:color w:val="4D4D4D"/>
        </w:rPr>
      </w:pPr>
      <w:del w:id="1291" w:author="86137" w:date="2022-07-07T19:00:00Z">
        <w:r>
          <w:rPr>
            <w:rFonts w:ascii="Arial" w:hAnsi="Arial" w:cs="Arial"/>
            <w:color w:val="F33B45"/>
          </w:rPr>
          <w:delText>解决方法：</w:delText>
        </w:r>
      </w:del>
      <w:del w:id="1292" w:author="86137" w:date="2022-07-07T19:00:00Z">
        <w:r>
          <w:rPr>
            <w:rFonts w:ascii="Arial" w:hAnsi="Arial" w:cs="Arial"/>
            <w:color w:val="4D4D4D"/>
          </w:rPr>
          <w:delText>下载Microsoft .NET Framework 4.5并安装后</w:delText>
        </w:r>
      </w:del>
    </w:p>
    <w:p>
      <w:pPr>
        <w:rPr>
          <w:del w:id="1293" w:author="86137" w:date="2022-07-07T19:00:00Z"/>
          <w:rFonts w:ascii="Arial" w:hAnsi="Arial" w:cs="Arial"/>
          <w:color w:val="4D4D4D"/>
          <w:shd w:val="clear" w:color="auto" w:fill="FFFFFF"/>
        </w:rPr>
      </w:pPr>
      <w:del w:id="1294" w:author="86137" w:date="2022-07-07T19:00:00Z">
        <w:r>
          <w:rPr>
            <w:rFonts w:ascii="Arial" w:hAnsi="Arial" w:cs="Arial"/>
            <w:color w:val="4D4D4D"/>
          </w:rPr>
          <w:delText>Microsoft .NET Framework 4.5</w:delText>
        </w:r>
      </w:del>
      <w:del w:id="1295" w:author="86137" w:date="2022-07-07T19:00:00Z">
        <w:r>
          <w:rPr>
            <w:rFonts w:hint="eastAsia" w:ascii="Arial" w:hAnsi="Arial" w:cs="Arial"/>
            <w:color w:val="4D4D4D"/>
            <w:shd w:val="clear" w:color="auto" w:fill="FFFFFF"/>
          </w:rPr>
          <w:delText>安装软件位置</w:delText>
        </w:r>
      </w:del>
    </w:p>
    <w:p>
      <w:pPr>
        <w:rPr>
          <w:del w:id="1296" w:author="86137" w:date="2022-07-07T19:00:00Z"/>
          <w:rFonts w:ascii="Arial" w:hAnsi="Arial" w:cs="Arial"/>
          <w:color w:val="4D4D4D"/>
          <w:shd w:val="clear" w:color="auto" w:fill="FFFFFF"/>
        </w:rPr>
      </w:pPr>
      <w:del w:id="1297" w:author="86137" w:date="2022-07-07T19:00:00Z">
        <w:r>
          <w:rPr/>
          <w:drawing>
            <wp:inline distT="0" distB="0" distL="0" distR="0">
              <wp:extent cx="4604385" cy="3258185"/>
              <wp:effectExtent l="0" t="0" r="13335" b="3175"/>
              <wp:docPr id="121" name="图片 1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" name="图片 121"/>
                      <pic:cNvPicPr>
                        <a:picLocks noChangeAspect="1"/>
                      </pic:cNvPicPr>
                    </pic:nvPicPr>
                    <pic:blipFill>
                      <a:blip r:embed="rId8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04385" cy="3258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299" w:author="86137" w:date="2022-07-07T19:00:00Z"/>
          <w:rFonts w:ascii="Arial" w:hAnsi="Arial" w:cs="Arial"/>
          <w:color w:val="4D4D4D"/>
        </w:rPr>
      </w:pPr>
      <w:del w:id="1300" w:author="86137" w:date="2022-07-07T19:00:00Z">
        <w:r>
          <w:rPr>
            <w:rFonts w:ascii="Arial" w:hAnsi="Arial" w:cs="Arial"/>
            <w:color w:val="4D4D4D"/>
          </w:rPr>
          <w:delText>在去安装mysql</w:delText>
        </w:r>
      </w:del>
    </w:p>
    <w:p>
      <w:pPr>
        <w:rPr>
          <w:del w:id="1301" w:author="86137" w:date="2022-07-07T19:00:00Z"/>
          <w:rFonts w:ascii="Arial" w:hAnsi="Arial" w:cs="Arial"/>
          <w:color w:val="4D4D4D"/>
          <w:shd w:val="clear" w:color="auto" w:fill="FFFFFF"/>
        </w:rPr>
      </w:pPr>
      <w:del w:id="1302" w:author="86137" w:date="2022-07-07T19:00:00Z">
        <w:r>
          <w:rPr>
            <w:rFonts w:hint="eastAsia" w:ascii="Arial" w:hAnsi="Arial" w:cs="Arial"/>
            <w:color w:val="4D4D4D"/>
          </w:rPr>
          <w:delText>双击安装软件</w:delText>
        </w:r>
      </w:del>
    </w:p>
    <w:p>
      <w:pPr>
        <w:rPr>
          <w:del w:id="1303" w:author="86137" w:date="2022-07-07T19:00:00Z"/>
        </w:rPr>
      </w:pPr>
      <w:del w:id="1304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elText>勾选I accept 然后 Next</w:delText>
        </w:r>
      </w:del>
    </w:p>
    <w:p>
      <w:pPr>
        <w:rPr>
          <w:del w:id="1305" w:author="86137" w:date="2022-07-07T19:00:00Z"/>
        </w:rPr>
      </w:pPr>
      <w:del w:id="1306" w:author="86137" w:date="2022-07-07T19:00:00Z">
        <w:r>
          <w:rPr/>
          <w:drawing>
            <wp:inline distT="0" distB="0" distL="0" distR="0">
              <wp:extent cx="5274310" cy="3974465"/>
              <wp:effectExtent l="0" t="0" r="2540" b="6985"/>
              <wp:docPr id="41" name="图片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图片 41"/>
                      <pic:cNvPicPr>
                        <a:picLocks noChangeAspect="1"/>
                      </pic:cNvPicPr>
                    </pic:nvPicPr>
                    <pic:blipFill>
                      <a:blip r:embed="rId8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74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08" w:author="86137" w:date="2022-07-07T19:00:00Z"/>
          <w:rFonts w:ascii="Arial" w:hAnsi="Arial" w:cs="Arial"/>
          <w:color w:val="4D4D4D"/>
          <w:shd w:val="clear" w:color="auto" w:fill="FFFFFF"/>
        </w:rPr>
      </w:pPr>
      <w:del w:id="1309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elText>这里我选择的是Custom 自定义的意思 然后Next</w:delText>
        </w:r>
      </w:del>
    </w:p>
    <w:p>
      <w:pPr>
        <w:rPr>
          <w:del w:id="1310" w:author="86137" w:date="2022-07-07T19:00:00Z"/>
        </w:rPr>
      </w:pPr>
      <w:del w:id="1311" w:author="86137" w:date="2022-07-07T19:00:00Z">
        <w:r>
          <w:rPr/>
          <w:drawing>
            <wp:inline distT="0" distB="0" distL="0" distR="0">
              <wp:extent cx="5274310" cy="4009390"/>
              <wp:effectExtent l="0" t="0" r="2540" b="0"/>
              <wp:docPr id="58" name="图片 5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" name="图片 58"/>
                      <pic:cNvPicPr>
                        <a:picLocks noChangeAspect="1"/>
                      </pic:cNvPicPr>
                    </pic:nvPicPr>
                    <pic:blipFill>
                      <a:blip r:embed="rId8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09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13" w:author="86137" w:date="2022-07-07T19:00:00Z"/>
        </w:rPr>
      </w:pPr>
      <w:del w:id="1314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elText>根据自己系统的位数进行选择是X64还是X86 点选后 点击中间的箭头</w:delText>
        </w:r>
      </w:del>
    </w:p>
    <w:p>
      <w:pPr>
        <w:rPr>
          <w:del w:id="1315" w:author="86137" w:date="2022-07-07T19:00:00Z"/>
        </w:rPr>
      </w:pPr>
      <w:del w:id="1316" w:author="86137" w:date="2022-07-07T19:00:00Z">
        <w:r>
          <w:rPr/>
          <w:drawing>
            <wp:inline distT="0" distB="0" distL="0" distR="0">
              <wp:extent cx="5274310" cy="4011930"/>
              <wp:effectExtent l="0" t="0" r="2540" b="7620"/>
              <wp:docPr id="60" name="图片 60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" name="图片 60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8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1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rPr>
          <w:del w:id="1318" w:author="86137" w:date="2022-07-07T19:00:00Z"/>
        </w:rPr>
      </w:pPr>
      <w:del w:id="1319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elText>根据自己系统的位数进行选择是X64还是X86 点选后 点击中间的箭头</w:delText>
        </w:r>
      </w:del>
      <w:del w:id="1320" w:author="86137" w:date="2022-07-07T19:00:00Z">
        <w:r>
          <w:rPr>
            <w:rFonts w:ascii="Arial" w:hAnsi="Arial" w:cs="Arial"/>
            <w:color w:val="4D4D4D"/>
          </w:rPr>
          <w:br w:type="textWrapping"/>
        </w:r>
      </w:del>
      <w:del w:id="1321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elText>然后可以选择路径</w:delText>
        </w:r>
      </w:del>
    </w:p>
    <w:p>
      <w:pPr>
        <w:rPr>
          <w:del w:id="1322" w:author="86137" w:date="2022-07-07T19:00:00Z"/>
        </w:rPr>
      </w:pPr>
      <w:del w:id="1323" w:author="86137" w:date="2022-07-07T19:00:00Z">
        <w:r>
          <w:rPr/>
          <w:drawing>
            <wp:inline distT="0" distB="0" distL="0" distR="0">
              <wp:extent cx="5274310" cy="3986530"/>
              <wp:effectExtent l="0" t="0" r="2540" b="0"/>
              <wp:docPr id="61" name="图片 6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" name="图片 61"/>
                      <pic:cNvPicPr>
                        <a:picLocks noChangeAspect="1"/>
                      </pic:cNvPicPr>
                    </pic:nvPicPr>
                    <pic:blipFill>
                      <a:blip r:embed="rId8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86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25" w:author="86137" w:date="2022-07-07T19:00:00Z"/>
        </w:rPr>
      </w:pPr>
      <w:del w:id="1326" w:author="86137" w:date="2022-07-07T19:00:00Z">
        <w:r>
          <w:rPr>
            <w:rFonts w:hint="eastAsia"/>
          </w:rPr>
          <w:delText>我选择D盘然后点击OK</w:delText>
        </w:r>
      </w:del>
    </w:p>
    <w:p>
      <w:pPr>
        <w:rPr>
          <w:del w:id="1327" w:author="86137" w:date="2022-07-07T19:00:00Z"/>
        </w:rPr>
      </w:pPr>
      <w:del w:id="1328" w:author="86137" w:date="2022-07-07T19:00:00Z">
        <w:r>
          <w:rPr/>
          <w:drawing>
            <wp:inline distT="0" distB="0" distL="0" distR="0">
              <wp:extent cx="5274310" cy="4008755"/>
              <wp:effectExtent l="0" t="0" r="2540" b="0"/>
              <wp:docPr id="8" name="图片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8"/>
                      <pic:cNvPicPr>
                        <a:picLocks noChangeAspect="1"/>
                      </pic:cNvPicPr>
                    </pic:nvPicPr>
                    <pic:blipFill>
                      <a:blip r:embed="rId8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087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30" w:author="86137" w:date="2022-07-07T19:00:00Z"/>
        </w:rPr>
      </w:pPr>
      <w:del w:id="1331" w:author="86137" w:date="2022-07-07T19:00:00Z">
        <w:r>
          <w:rPr/>
          <w:drawing>
            <wp:inline distT="0" distB="0" distL="0" distR="0">
              <wp:extent cx="3882390" cy="2915920"/>
              <wp:effectExtent l="0" t="0" r="3810" b="10160"/>
              <wp:docPr id="9" name="图片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图片 9"/>
                      <pic:cNvPicPr>
                        <a:picLocks noChangeAspect="1"/>
                      </pic:cNvPicPr>
                    </pic:nvPicPr>
                    <pic:blipFill>
                      <a:blip r:embed="rId9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82390" cy="2915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33" w:author="86137" w:date="2022-07-07T19:00:00Z"/>
        </w:rPr>
      </w:pPr>
      <w:del w:id="1334" w:author="86137" w:date="2022-07-07T19:00:00Z">
        <w:r>
          <w:rPr/>
          <w:drawing>
            <wp:inline distT="0" distB="0" distL="0" distR="0">
              <wp:extent cx="5274310" cy="3973195"/>
              <wp:effectExtent l="0" t="0" r="2540" b="8255"/>
              <wp:docPr id="10" name="图片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图片 10"/>
                      <pic:cNvPicPr>
                        <a:picLocks noChangeAspect="1"/>
                      </pic:cNvPicPr>
                    </pic:nvPicPr>
                    <pic:blipFill>
                      <a:blip r:embed="rId9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731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36" w:author="86137" w:date="2022-07-07T19:00:00Z"/>
        </w:rPr>
      </w:pPr>
      <w:del w:id="1337" w:author="86137" w:date="2022-07-07T19:00:00Z">
        <w:r>
          <w:rPr/>
          <w:drawing>
            <wp:inline distT="0" distB="0" distL="0" distR="0">
              <wp:extent cx="5274310" cy="3966210"/>
              <wp:effectExtent l="0" t="0" r="2540" b="0"/>
              <wp:docPr id="79" name="图片 7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" name="图片 79"/>
                      <pic:cNvPicPr>
                        <a:picLocks noChangeAspect="1"/>
                      </pic:cNvPicPr>
                    </pic:nvPicPr>
                    <pic:blipFill>
                      <a:blip r:embed="rId9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662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39" w:author="86137" w:date="2022-07-07T19:00:00Z"/>
        </w:rPr>
      </w:pPr>
      <w:del w:id="1340" w:author="86137" w:date="2022-07-07T19:00:00Z">
        <w:r>
          <w:rPr/>
          <w:drawing>
            <wp:inline distT="0" distB="0" distL="0" distR="0">
              <wp:extent cx="5274310" cy="3992245"/>
              <wp:effectExtent l="0" t="0" r="2540" b="8255"/>
              <wp:docPr id="80" name="图片 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图片 80"/>
                      <pic:cNvPicPr>
                        <a:picLocks noChangeAspect="1"/>
                      </pic:cNvPicPr>
                    </pic:nvPicPr>
                    <pic:blipFill>
                      <a:blip r:embed="rId9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922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del w:id="1342" w:author="86137" w:date="2022-07-07T19:00:00Z">
        <w:r>
          <w:rPr/>
          <w:drawing>
            <wp:inline distT="0" distB="0" distL="0" distR="0">
              <wp:extent cx="5274310" cy="3994785"/>
              <wp:effectExtent l="0" t="0" r="2540" b="5715"/>
              <wp:docPr id="81" name="图片 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" name="图片 81"/>
                      <pic:cNvPicPr>
                        <a:picLocks noChangeAspect="1"/>
                      </pic:cNvPicPr>
                    </pic:nvPicPr>
                    <pic:blipFill>
                      <a:blip r:embed="rId9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947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44" w:author="86137" w:date="2022-07-07T19:00:00Z"/>
        </w:rPr>
      </w:pPr>
      <w:del w:id="1345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elText>选默认</w:delText>
        </w:r>
      </w:del>
    </w:p>
    <w:p>
      <w:pPr>
        <w:rPr>
          <w:del w:id="1346" w:author="86137" w:date="2022-07-07T19:00:00Z"/>
        </w:rPr>
      </w:pPr>
      <w:del w:id="1347" w:author="86137" w:date="2022-07-07T19:00:00Z">
        <w:r>
          <w:rPr/>
          <w:drawing>
            <wp:inline distT="0" distB="0" distL="0" distR="0">
              <wp:extent cx="5274310" cy="3978275"/>
              <wp:effectExtent l="0" t="0" r="2540" b="3175"/>
              <wp:docPr id="82" name="图片 82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图片 82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9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7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rPr>
          <w:del w:id="1349" w:author="86137" w:date="2022-07-07T19:00:00Z"/>
        </w:rPr>
      </w:pPr>
      <w:del w:id="1350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elText>MySQL端口默认3306 如果没有特殊需求 一般不建议修改 继续Next</w:delText>
        </w:r>
      </w:del>
    </w:p>
    <w:p>
      <w:pPr>
        <w:rPr>
          <w:del w:id="1351" w:author="86137" w:date="2022-07-07T19:00:00Z"/>
        </w:rPr>
      </w:pPr>
      <w:del w:id="1352" w:author="86137" w:date="2022-07-07T19:00:00Z">
        <w:r>
          <w:rPr/>
          <w:drawing>
            <wp:inline distT="0" distB="0" distL="0" distR="0">
              <wp:extent cx="5274310" cy="3991610"/>
              <wp:effectExtent l="0" t="0" r="2540" b="8890"/>
              <wp:docPr id="83" name="图片 83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" name="图片 83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9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9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rPr>
          <w:del w:id="1354" w:author="86137" w:date="2022-07-07T19:00:00Z"/>
        </w:rPr>
      </w:pPr>
      <w:del w:id="1355" w:author="86137" w:date="2022-07-07T19:00:00Z">
        <w:r>
          <w:rPr/>
          <w:drawing>
            <wp:inline distT="0" distB="0" distL="0" distR="0">
              <wp:extent cx="4692015" cy="3594735"/>
              <wp:effectExtent l="0" t="0" r="1905" b="1905"/>
              <wp:docPr id="84" name="图片 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" name="图片 84"/>
                      <pic:cNvPicPr>
                        <a:picLocks noChangeAspect="1"/>
                      </pic:cNvPicPr>
                    </pic:nvPicPr>
                    <pic:blipFill>
                      <a:blip r:embed="rId9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2015" cy="35947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57" w:author="86137" w:date="2022-07-07T19:00:00Z"/>
        </w:rPr>
      </w:pPr>
      <w:del w:id="1358" w:author="86137" w:date="2022-07-07T19:00:00Z">
        <w:r>
          <w:rPr/>
          <w:drawing>
            <wp:inline distT="0" distB="0" distL="0" distR="0">
              <wp:extent cx="5274310" cy="3959860"/>
              <wp:effectExtent l="0" t="0" r="2540" b="2540"/>
              <wp:docPr id="18" name="图片 18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图片 18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9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5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rPr>
          <w:del w:id="1360" w:author="86137" w:date="2022-07-07T19:00:00Z"/>
        </w:rPr>
      </w:pPr>
      <w:del w:id="1361" w:author="86137" w:date="2022-07-07T19:00:00Z">
        <w:r>
          <w:rPr/>
          <w:drawing>
            <wp:inline distT="0" distB="0" distL="0" distR="0">
              <wp:extent cx="5274310" cy="3981450"/>
              <wp:effectExtent l="0" t="0" r="2540" b="0"/>
              <wp:docPr id="85" name="图片 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" name="图片 85"/>
                      <pic:cNvPicPr>
                        <a:picLocks noChangeAspect="1"/>
                      </pic:cNvPicPr>
                    </pic:nvPicPr>
                    <pic:blipFill>
                      <a:blip r:embed="rId9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814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63" w:author="86137" w:date="2022-07-07T19:00:00Z"/>
        </w:rPr>
      </w:pPr>
    </w:p>
    <w:p>
      <w:pPr>
        <w:rPr>
          <w:del w:id="1364" w:author="86137" w:date="2022-07-07T19:00:00Z"/>
        </w:rPr>
      </w:pPr>
    </w:p>
    <w:p>
      <w:pPr>
        <w:rPr>
          <w:del w:id="1365" w:author="86137" w:date="2022-07-07T19:00:00Z"/>
        </w:rPr>
      </w:pPr>
    </w:p>
    <w:p>
      <w:pPr>
        <w:rPr>
          <w:del w:id="1366" w:author="86137" w:date="2022-07-07T19:00:00Z"/>
        </w:rPr>
      </w:pPr>
      <w:del w:id="1367" w:author="86137" w:date="2022-07-07T19:00:00Z">
        <w:r>
          <w:rPr/>
          <w:drawing>
            <wp:inline distT="0" distB="0" distL="0" distR="0">
              <wp:extent cx="4239260" cy="3208655"/>
              <wp:effectExtent l="0" t="0" r="12700" b="6985"/>
              <wp:docPr id="20" name="图片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图片 20"/>
                      <pic:cNvPicPr>
                        <a:picLocks noChangeAspect="1"/>
                      </pic:cNvPicPr>
                    </pic:nvPicPr>
                    <pic:blipFill>
                      <a:blip r:embed="rId10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39260" cy="3208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69" w:author="86137" w:date="2022-07-07T19:00:00Z"/>
        </w:rPr>
      </w:pPr>
      <w:del w:id="1370" w:author="86137" w:date="2022-07-07T19:00:00Z">
        <w:r>
          <w:rPr/>
          <w:drawing>
            <wp:inline distT="0" distB="0" distL="0" distR="0">
              <wp:extent cx="5274310" cy="3978275"/>
              <wp:effectExtent l="0" t="0" r="2540" b="3175"/>
              <wp:docPr id="86" name="图片 86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" name="图片 86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10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7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rPr>
          <w:del w:id="1372" w:author="86137" w:date="2022-07-07T19:00:00Z"/>
        </w:rPr>
      </w:pPr>
      <w:del w:id="1373" w:author="86137" w:date="2022-07-07T19:00:00Z">
        <w:r>
          <w:rPr/>
          <w:drawing>
            <wp:inline distT="0" distB="0" distL="0" distR="0">
              <wp:extent cx="5274310" cy="3940810"/>
              <wp:effectExtent l="0" t="0" r="2540" b="2540"/>
              <wp:docPr id="122" name="图片 1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" name="图片 122"/>
                      <pic:cNvPicPr>
                        <a:picLocks noChangeAspect="1"/>
                      </pic:cNvPicPr>
                    </pic:nvPicPr>
                    <pic:blipFill>
                      <a:blip r:embed="rId10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40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75" w:author="86137" w:date="2022-07-07T19:00:00Z"/>
        </w:rPr>
      </w:pPr>
      <w:del w:id="1376" w:author="86137" w:date="2022-07-07T19:00:00Z">
        <w:r>
          <w:rPr/>
          <w:drawing>
            <wp:inline distT="0" distB="0" distL="0" distR="0">
              <wp:extent cx="4119245" cy="3040380"/>
              <wp:effectExtent l="0" t="0" r="10795" b="7620"/>
              <wp:docPr id="123" name="图片 1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" name="图片 123"/>
                      <pic:cNvPicPr>
                        <a:picLocks noChangeAspect="1"/>
                      </pic:cNvPicPr>
                    </pic:nvPicPr>
                    <pic:blipFill>
                      <a:blip r:embed="rId10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19245" cy="30403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378" w:author="86137" w:date="2022-07-07T19:00:00Z"/>
        </w:rPr>
      </w:pPr>
    </w:p>
    <w:p>
      <w:pPr>
        <w:pStyle w:val="3"/>
        <w:rPr>
          <w:del w:id="1379" w:author="86137" w:date="2022-07-07T19:00:00Z"/>
        </w:rPr>
      </w:pPr>
      <w:del w:id="1380" w:author="86137" w:date="2022-07-07T19:00:00Z">
        <w:bookmarkStart w:id="14" w:name="_Toc2126398575"/>
        <w:bookmarkStart w:id="15" w:name="_Toc478946244"/>
        <w:r>
          <w:rPr>
            <w:rFonts w:hint="eastAsia"/>
          </w:rPr>
          <w:delText>3.</w:delText>
        </w:r>
      </w:del>
      <w:del w:id="1381" w:author="86137" w:date="2022-07-07T19:00:00Z">
        <w:r>
          <w:rPr/>
          <w:delText>5</w:delText>
        </w:r>
      </w:del>
      <w:del w:id="1382" w:author="86137" w:date="2022-07-07T19:00:00Z">
        <w:r>
          <w:rPr>
            <w:rFonts w:hint="eastAsia"/>
          </w:rPr>
          <w:delText>安装数据库客户端工具</w:delText>
        </w:r>
      </w:del>
      <w:del w:id="1383" w:author="86137" w:date="2022-07-07T19:00:00Z">
        <w:r>
          <w:rPr/>
          <w:delText>navicat</w:delText>
        </w:r>
        <w:bookmarkEnd w:id="14"/>
        <w:bookmarkEnd w:id="15"/>
      </w:del>
    </w:p>
    <w:p>
      <w:pPr>
        <w:pStyle w:val="16"/>
        <w:ind w:left="360" w:firstLine="0" w:firstLineChars="0"/>
        <w:rPr>
          <w:del w:id="1384" w:author="86137" w:date="2022-07-07T19:00:00Z"/>
        </w:rPr>
      </w:pPr>
      <w:del w:id="1385" w:author="86137" w:date="2022-07-07T19:00:00Z">
        <w:r>
          <w:rPr/>
          <w:drawing>
            <wp:inline distT="0" distB="0" distL="0" distR="0">
              <wp:extent cx="5274310" cy="3667760"/>
              <wp:effectExtent l="0" t="0" r="2540" b="8890"/>
              <wp:docPr id="19" name="图片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" name="图片 19"/>
                      <pic:cNvPicPr>
                        <a:picLocks noChangeAspect="1"/>
                      </pic:cNvPicPr>
                    </pic:nvPicPr>
                    <pic:blipFill>
                      <a:blip r:embed="rId5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6677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3"/>
        <w:rPr>
          <w:del w:id="1387" w:author="86137" w:date="2022-07-07T19:00:00Z"/>
        </w:rPr>
      </w:pPr>
      <w:del w:id="1388" w:author="86137" w:date="2022-07-07T19:00:00Z">
        <w:bookmarkStart w:id="16" w:name="_Toc474856127"/>
        <w:bookmarkStart w:id="17" w:name="_Toc1553803228"/>
        <w:r>
          <w:rPr>
            <w:rFonts w:hint="eastAsia"/>
          </w:rPr>
          <w:delText>3.</w:delText>
        </w:r>
      </w:del>
      <w:del w:id="1389" w:author="86137" w:date="2022-07-07T19:00:00Z">
        <w:r>
          <w:rPr/>
          <w:delText>6</w:delText>
        </w:r>
      </w:del>
      <w:del w:id="1390" w:author="86137" w:date="2022-07-07T19:00:00Z">
        <w:r>
          <w:rPr>
            <w:rFonts w:hint="eastAsia"/>
          </w:rPr>
          <w:delText>运行数据库文件</w:delText>
        </w:r>
        <w:bookmarkEnd w:id="16"/>
        <w:bookmarkEnd w:id="17"/>
      </w:del>
    </w:p>
    <w:p>
      <w:pPr>
        <w:pStyle w:val="16"/>
        <w:ind w:left="360" w:firstLine="0" w:firstLineChars="0"/>
        <w:rPr>
          <w:del w:id="1391" w:author="86137" w:date="2022-07-07T19:00:00Z"/>
          <w:color w:val="FF0000"/>
        </w:rPr>
      </w:pPr>
      <w:del w:id="1392" w:author="86137" w:date="2022-07-07T19:00:00Z">
        <w:r>
          <w:rPr>
            <w:rFonts w:hint="eastAsia"/>
            <w:color w:val="FF0000"/>
          </w:rPr>
          <w:delText>注：用以下版本运行SQL文件</w:delText>
        </w:r>
      </w:del>
    </w:p>
    <w:p>
      <w:pPr>
        <w:pStyle w:val="16"/>
        <w:ind w:left="360" w:firstLine="0" w:firstLineChars="0"/>
        <w:rPr>
          <w:del w:id="1393" w:author="86137" w:date="2022-07-07T19:00:00Z"/>
          <w:color w:val="FF0000"/>
        </w:rPr>
      </w:pPr>
      <w:del w:id="1394" w:author="86137" w:date="2022-07-07T19:00:00Z">
        <w:r>
          <w:rPr/>
          <w:drawing>
            <wp:inline distT="0" distB="0" distL="0" distR="0">
              <wp:extent cx="5274310" cy="2576195"/>
              <wp:effectExtent l="0" t="0" r="2540" b="0"/>
              <wp:docPr id="35" name="图片 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" name="图片 35"/>
                      <pic:cNvPicPr>
                        <a:picLocks noChangeAspect="1"/>
                      </pic:cNvPicPr>
                    </pic:nvPicPr>
                    <pic:blipFill>
                      <a:blip r:embed="rId5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5761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firstLine="0" w:firstLineChars="0"/>
        <w:rPr>
          <w:del w:id="1396" w:author="86137" w:date="2022-07-07T19:00:00Z"/>
          <w:color w:val="FF0000"/>
        </w:rPr>
      </w:pPr>
      <w:del w:id="1397" w:author="86137" w:date="2022-07-07T19:00:00Z">
        <w:r>
          <w:rPr>
            <w:rFonts w:hint="eastAsia"/>
            <w:color w:val="FF0000"/>
          </w:rPr>
          <w:delText>NavicatforMysql为免安装版</w:delText>
        </w:r>
      </w:del>
    </w:p>
    <w:p>
      <w:pPr>
        <w:pStyle w:val="16"/>
        <w:ind w:left="360" w:firstLine="0" w:firstLineChars="0"/>
        <w:rPr>
          <w:del w:id="1398" w:author="86137" w:date="2022-07-07T19:00:00Z"/>
          <w:color w:val="FF0000"/>
        </w:rPr>
      </w:pPr>
      <w:del w:id="1399" w:author="86137" w:date="2022-07-07T19:00:00Z">
        <w:r>
          <w:rPr>
            <w:rFonts w:hint="eastAsia"/>
            <w:color w:val="FF0000"/>
          </w:rPr>
          <w:delText>解压后双击以下</w:delText>
        </w:r>
      </w:del>
    </w:p>
    <w:p>
      <w:pPr>
        <w:pStyle w:val="16"/>
        <w:ind w:left="360" w:firstLine="0" w:firstLineChars="0"/>
        <w:rPr>
          <w:del w:id="1400" w:author="86137" w:date="2022-07-07T19:00:00Z"/>
          <w:color w:val="FF0000"/>
        </w:rPr>
      </w:pPr>
      <w:del w:id="1401" w:author="86137" w:date="2022-07-07T19:00:00Z">
        <w:r>
          <w:rPr/>
          <w:drawing>
            <wp:inline distT="0" distB="0" distL="0" distR="0">
              <wp:extent cx="5274310" cy="5267960"/>
              <wp:effectExtent l="0" t="0" r="2540" b="8890"/>
              <wp:docPr id="62" name="图片 6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" name="图片 62"/>
                      <pic:cNvPicPr>
                        <a:picLocks noChangeAspect="1"/>
                      </pic:cNvPicPr>
                    </pic:nvPicPr>
                    <pic:blipFill>
                      <a:blip r:embed="rId5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2679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del w:id="1403" w:author="86137" w:date="2022-07-07T19:00:00Z">
        <w:r>
          <w:rPr>
            <w:color w:val="FF0000"/>
          </w:rPr>
          <w:br w:type="textWrapping"/>
        </w:r>
      </w:del>
      <w:del w:id="1404" w:author="86137" w:date="2022-07-07T19:00:00Z">
        <w:r>
          <w:rPr>
            <w:rFonts w:hint="eastAsia"/>
            <w:color w:val="FF0000"/>
          </w:rPr>
          <w:delText>然后点击注册</w:delText>
        </w:r>
      </w:del>
    </w:p>
    <w:p>
      <w:pPr>
        <w:pStyle w:val="16"/>
        <w:ind w:left="360" w:firstLine="0" w:firstLineChars="0"/>
        <w:rPr>
          <w:del w:id="1405" w:author="86137" w:date="2022-07-07T19:00:00Z"/>
          <w:color w:val="FF0000"/>
        </w:rPr>
      </w:pPr>
      <w:del w:id="1406" w:author="86137" w:date="2022-07-07T19:00:00Z">
        <w:r>
          <w:rPr>
            <w:rFonts w:hint="eastAsia"/>
            <w:color w:val="FF0000"/>
          </w:rPr>
          <w:delText>注册方法如下文件中</w:delText>
        </w:r>
      </w:del>
    </w:p>
    <w:p>
      <w:pPr>
        <w:pStyle w:val="16"/>
        <w:ind w:left="360" w:firstLine="0" w:firstLineChars="0"/>
        <w:rPr>
          <w:del w:id="1407" w:author="86137" w:date="2022-07-07T19:00:00Z"/>
          <w:color w:val="FF0000"/>
        </w:rPr>
      </w:pPr>
      <w:del w:id="1408" w:author="86137" w:date="2022-07-07T19:00:00Z">
        <w:r>
          <w:rPr/>
          <w:drawing>
            <wp:inline distT="0" distB="0" distL="0" distR="0">
              <wp:extent cx="5274310" cy="1131570"/>
              <wp:effectExtent l="0" t="0" r="2540" b="0"/>
              <wp:docPr id="63" name="图片 6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" name="图片 63"/>
                      <pic:cNvPicPr>
                        <a:picLocks noChangeAspect="1"/>
                      </pic:cNvPicPr>
                    </pic:nvPicPr>
                    <pic:blipFill>
                      <a:blip r:embed="rId6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1315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firstLine="0" w:firstLineChars="0"/>
        <w:rPr>
          <w:del w:id="1410" w:author="86137" w:date="2022-07-07T19:00:00Z"/>
        </w:rPr>
      </w:pPr>
      <w:del w:id="1411" w:author="86137" w:date="2022-07-07T19:00:00Z">
        <w:r>
          <w:rPr>
            <w:rFonts w:hint="eastAsia"/>
          </w:rPr>
          <w:delText>运用</w:delText>
        </w:r>
      </w:del>
      <w:del w:id="1412" w:author="86137" w:date="2022-07-07T19:00:00Z">
        <w:r>
          <w:rPr/>
          <w:delText>navicat</w:delText>
        </w:r>
      </w:del>
      <w:del w:id="1413" w:author="86137" w:date="2022-07-07T19:00:00Z">
        <w:r>
          <w:rPr>
            <w:rFonts w:hint="eastAsia"/>
          </w:rPr>
          <w:delText>在mysql数据库中创建以hero</w:delText>
        </w:r>
      </w:del>
      <w:del w:id="1414" w:author="86137" w:date="2022-07-07T19:00:00Z">
        <w:r>
          <w:rPr/>
          <w:delText>_gateway_new</w:delText>
        </w:r>
      </w:del>
      <w:del w:id="1415" w:author="86137" w:date="2022-07-07T19:00:00Z">
        <w:r>
          <w:rPr>
            <w:rFonts w:hint="eastAsia"/>
          </w:rPr>
          <w:delText>为名称的数据库</w:delText>
        </w:r>
      </w:del>
    </w:p>
    <w:p>
      <w:pPr>
        <w:rPr>
          <w:del w:id="1416" w:author="86137" w:date="2022-07-07T19:00:00Z"/>
        </w:rPr>
      </w:pPr>
      <w:del w:id="1417" w:author="86137" w:date="2022-07-07T19:00:00Z">
        <w:r>
          <w:rPr/>
          <w:tab/>
        </w:r>
      </w:del>
      <w:del w:id="1418" w:author="86137" w:date="2022-07-07T19:00:00Z">
        <w:r>
          <w:rPr>
            <w:rFonts w:hint="eastAsia"/>
          </w:rPr>
          <w:delText>打开navicat</w:delText>
        </w:r>
      </w:del>
    </w:p>
    <w:p>
      <w:pPr>
        <w:rPr>
          <w:del w:id="1419" w:author="86137" w:date="2022-07-07T19:00:00Z"/>
        </w:rPr>
      </w:pPr>
      <w:del w:id="1420" w:author="86137" w:date="2022-07-07T19:00:00Z">
        <w:r>
          <w:rPr/>
          <w:drawing>
            <wp:inline distT="0" distB="0" distL="0" distR="0">
              <wp:extent cx="5274310" cy="2755265"/>
              <wp:effectExtent l="0" t="0" r="2540" b="6985"/>
              <wp:docPr id="90" name="图片 9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" name="图片 90"/>
                      <pic:cNvPicPr>
                        <a:picLocks noChangeAspect="1"/>
                      </pic:cNvPicPr>
                    </pic:nvPicPr>
                    <pic:blipFill>
                      <a:blip r:embed="rId6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552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422" w:author="86137" w:date="2022-07-07T19:00:00Z"/>
        </w:rPr>
      </w:pPr>
      <w:del w:id="1423" w:author="86137" w:date="2022-07-07T19:00:00Z">
        <w:r>
          <w:rPr/>
          <w:drawing>
            <wp:inline distT="0" distB="0" distL="0" distR="0">
              <wp:extent cx="5274310" cy="2966720"/>
              <wp:effectExtent l="0" t="0" r="2540" b="5080"/>
              <wp:docPr id="91" name="图片 9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" name="图片 91"/>
                      <pic:cNvPicPr>
                        <a:picLocks noChangeAspect="1"/>
                      </pic:cNvPicPr>
                    </pic:nvPicPr>
                    <pic:blipFill>
                      <a:blip r:embed="rId6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425" w:author="86137" w:date="2022-07-07T19:00:00Z"/>
        </w:rPr>
      </w:pPr>
      <w:del w:id="1426" w:author="86137" w:date="2022-07-07T19:00:00Z">
        <w:r>
          <w:rPr>
            <w:rFonts w:hint="eastAsia"/>
          </w:rPr>
          <w:delText>双击数据库打开</w:delText>
        </w:r>
      </w:del>
    </w:p>
    <w:p>
      <w:pPr>
        <w:rPr>
          <w:del w:id="1427" w:author="86137" w:date="2022-07-07T19:00:00Z"/>
        </w:rPr>
      </w:pPr>
      <w:del w:id="1428" w:author="86137" w:date="2022-07-07T19:00:00Z">
        <w:r>
          <w:rPr/>
          <w:drawing>
            <wp:inline distT="0" distB="0" distL="0" distR="0">
              <wp:extent cx="5274310" cy="2032635"/>
              <wp:effectExtent l="0" t="0" r="2540" b="5715"/>
              <wp:docPr id="94" name="图片 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" name="图片 94"/>
                      <pic:cNvPicPr>
                        <a:picLocks noChangeAspect="1"/>
                      </pic:cNvPicPr>
                    </pic:nvPicPr>
                    <pic:blipFill>
                      <a:blip r:embed="rId6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0326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430" w:author="86137" w:date="2022-07-07T19:00:00Z"/>
        </w:rPr>
      </w:pPr>
      <w:del w:id="1431" w:author="86137" w:date="2022-07-07T19:00:00Z">
        <w:r>
          <w:rPr>
            <w:rFonts w:hint="eastAsia"/>
          </w:rPr>
          <w:delText>若存在hero</w:delText>
        </w:r>
      </w:del>
      <w:del w:id="1432" w:author="86137" w:date="2022-07-07T19:00:00Z">
        <w:r>
          <w:rPr/>
          <w:delText>_gateway_new</w:delText>
        </w:r>
      </w:del>
      <w:del w:id="1433" w:author="86137" w:date="2022-07-07T19:00:00Z">
        <w:r>
          <w:rPr>
            <w:rFonts w:hint="eastAsia"/>
          </w:rPr>
          <w:delText>为名称的数据库直接运行脚本文件</w:delText>
        </w:r>
      </w:del>
    </w:p>
    <w:p>
      <w:pPr>
        <w:rPr>
          <w:del w:id="1434" w:author="86137" w:date="2022-07-07T19:00:00Z"/>
        </w:rPr>
      </w:pPr>
      <w:del w:id="1435" w:author="86137" w:date="2022-07-07T19:00:00Z">
        <w:r>
          <w:rPr>
            <w:rFonts w:hint="eastAsia"/>
          </w:rPr>
          <w:delText>若不存在创建数据库hero</w:delText>
        </w:r>
      </w:del>
      <w:del w:id="1436" w:author="86137" w:date="2022-07-07T19:00:00Z">
        <w:r>
          <w:rPr/>
          <w:delText>_gateway_new</w:delText>
        </w:r>
      </w:del>
    </w:p>
    <w:p>
      <w:pPr>
        <w:rPr>
          <w:del w:id="1437" w:author="86137" w:date="2022-07-07T19:00:00Z"/>
        </w:rPr>
      </w:pPr>
      <w:del w:id="1438" w:author="86137" w:date="2022-07-07T19:00:00Z">
        <w:r>
          <w:rPr/>
          <w:drawing>
            <wp:inline distT="0" distB="0" distL="0" distR="0">
              <wp:extent cx="5274310" cy="3653790"/>
              <wp:effectExtent l="0" t="0" r="2540" b="3810"/>
              <wp:docPr id="93" name="图片 9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" name="图片 93"/>
                      <pic:cNvPicPr>
                        <a:picLocks noChangeAspect="1"/>
                      </pic:cNvPicPr>
                    </pic:nvPicPr>
                    <pic:blipFill>
                      <a:blip r:embed="rId6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6537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440" w:author="86137" w:date="2022-07-07T19:00:00Z"/>
        </w:rPr>
      </w:pPr>
      <w:del w:id="1441" w:author="86137" w:date="2022-07-07T19:00:00Z">
        <w:r>
          <w:rPr/>
          <w:drawing>
            <wp:inline distT="0" distB="0" distL="0" distR="0">
              <wp:extent cx="5274310" cy="4500880"/>
              <wp:effectExtent l="0" t="0" r="2540" b="0"/>
              <wp:docPr id="95" name="图片 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" name="图片 95"/>
                      <pic:cNvPicPr>
                        <a:picLocks noChangeAspect="1"/>
                      </pic:cNvPicPr>
                    </pic:nvPicPr>
                    <pic:blipFill>
                      <a:blip r:embed="rId6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500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firstLine="0" w:firstLineChars="0"/>
        <w:rPr>
          <w:del w:id="1443" w:author="86137" w:date="2022-07-07T19:00:00Z"/>
          <w:color w:val="000000" w:themeColor="text1"/>
          <w14:textFill>
            <w14:solidFill>
              <w14:schemeClr w14:val="tx1"/>
            </w14:solidFill>
          </w14:textFill>
        </w:rPr>
      </w:pPr>
      <w:del w:id="1444" w:author="86137" w:date="2022-07-07T19:00:00Z">
        <w:r>
          <w:rPr>
            <w:rFonts w:hint="eastAsia"/>
            <w:color w:val="000000" w:themeColor="text1"/>
            <w14:textFill>
              <w14:solidFill>
                <w14:schemeClr w14:val="tx1"/>
              </w14:solidFill>
            </w14:textFill>
          </w:rPr>
          <w:delText>运行数据库脚本生成数据库结构</w:delText>
        </w:r>
      </w:del>
    </w:p>
    <w:p>
      <w:pPr>
        <w:pStyle w:val="16"/>
        <w:ind w:left="360" w:firstLine="0" w:firstLineChars="0"/>
        <w:rPr>
          <w:del w:id="1445" w:author="86137" w:date="2022-07-07T19:00:00Z"/>
        </w:rPr>
      </w:pPr>
      <w:del w:id="1446" w:author="86137" w:date="2022-07-07T19:00:00Z">
        <w:r>
          <w:rPr>
            <w:rFonts w:hint="eastAsia"/>
          </w:rPr>
          <w:delText>可以通过navicat运行脚本生成，也可以通过安装向导完成，推荐使用navicat</w:delText>
        </w:r>
      </w:del>
    </w:p>
    <w:p>
      <w:pPr>
        <w:pStyle w:val="16"/>
        <w:ind w:left="360" w:firstLine="0" w:firstLineChars="0"/>
        <w:rPr>
          <w:del w:id="1447" w:author="86137" w:date="2022-07-07T19:00:00Z"/>
        </w:rPr>
      </w:pPr>
      <w:del w:id="1448" w:author="86137" w:date="2022-07-07T19:00:00Z">
        <w:r>
          <w:rPr>
            <w:rFonts w:hint="eastAsia"/>
          </w:rPr>
          <w:delText>运用</w:delText>
        </w:r>
      </w:del>
      <w:del w:id="1449" w:author="86137" w:date="2022-07-07T19:00:00Z">
        <w:r>
          <w:rPr/>
          <w:delText>navicat</w:delText>
        </w:r>
      </w:del>
      <w:del w:id="1450" w:author="86137" w:date="2022-07-07T19:00:00Z">
        <w:r>
          <w:rPr>
            <w:rFonts w:hint="eastAsia"/>
          </w:rPr>
          <w:delText>运行</w:delText>
        </w:r>
      </w:del>
    </w:p>
    <w:p>
      <w:pPr>
        <w:pStyle w:val="16"/>
        <w:ind w:left="360" w:firstLine="0" w:firstLineChars="0"/>
        <w:rPr>
          <w:del w:id="1451" w:author="86137" w:date="2022-07-07T19:00:00Z"/>
        </w:rPr>
      </w:pPr>
      <w:del w:id="1452" w:author="86137" w:date="2022-07-07T19:00:00Z">
        <w:r>
          <w:rPr>
            <w:rFonts w:hint="eastAsia"/>
          </w:rPr>
          <w:delText>数据库脚本在</w:delText>
        </w:r>
      </w:del>
      <w:del w:id="1453" w:author="86137" w:date="2022-07-07T19:00:00Z">
        <w:r>
          <w:rPr/>
          <w:delText>navicat</w:delText>
        </w:r>
      </w:del>
      <w:del w:id="1454" w:author="86137" w:date="2022-07-07T19:00:00Z">
        <w:r>
          <w:rPr>
            <w:rFonts w:hint="eastAsia"/>
          </w:rPr>
          <w:delText>运行方法：</w:delText>
        </w:r>
      </w:del>
    </w:p>
    <w:p>
      <w:pPr>
        <w:ind w:right="840" w:firstLine="360"/>
        <w:rPr>
          <w:del w:id="1455" w:author="86137" w:date="2022-07-07T19:00:00Z"/>
        </w:rPr>
      </w:pPr>
      <w:del w:id="1456" w:author="86137" w:date="2022-07-07T19:00:00Z">
        <w:r>
          <w:rPr>
            <w:rFonts w:hint="eastAsia"/>
          </w:rPr>
          <w:delText>保证数据库是打开状态如下图</w:delText>
        </w:r>
      </w:del>
    </w:p>
    <w:p>
      <w:pPr>
        <w:ind w:right="840"/>
        <w:rPr>
          <w:del w:id="1457" w:author="86137" w:date="2022-07-07T19:00:00Z"/>
        </w:rPr>
      </w:pPr>
      <w:del w:id="1458" w:author="86137" w:date="2022-07-07T19:00:00Z">
        <w:r>
          <w:rPr/>
          <w:drawing>
            <wp:inline distT="0" distB="0" distL="0" distR="0">
              <wp:extent cx="5274310" cy="2851785"/>
              <wp:effectExtent l="0" t="0" r="2540" b="5715"/>
              <wp:docPr id="7" name="图片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图片 7"/>
                      <pic:cNvPicPr>
                        <a:picLocks noChangeAspect="1"/>
                      </pic:cNvPicPr>
                    </pic:nvPicPr>
                    <pic:blipFill>
                      <a:blip r:embed="rId6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517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460" w:author="86137" w:date="2022-07-07T19:00:00Z"/>
        </w:rPr>
      </w:pPr>
      <w:del w:id="1461" w:author="86137" w:date="2022-07-07T19:00:00Z">
        <w:r>
          <w:rPr/>
          <w:drawing>
            <wp:inline distT="0" distB="0" distL="0" distR="0">
              <wp:extent cx="5274310" cy="2817495"/>
              <wp:effectExtent l="0" t="0" r="2540" b="1905"/>
              <wp:docPr id="16" name="图片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图片 16"/>
                      <pic:cNvPicPr>
                        <a:picLocks noChangeAspect="1"/>
                      </pic:cNvPicPr>
                    </pic:nvPicPr>
                    <pic:blipFill>
                      <a:blip r:embed="rId6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174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463" w:author="86137" w:date="2022-07-07T19:00:00Z"/>
        </w:rPr>
      </w:pPr>
      <w:del w:id="1464" w:author="86137" w:date="2022-07-07T19:00:00Z">
        <w:r>
          <w:rPr>
            <w:rFonts w:hint="eastAsia"/>
          </w:rPr>
          <w:delText>打开查询命令框</w:delText>
        </w:r>
      </w:del>
    </w:p>
    <w:p>
      <w:pPr>
        <w:ind w:right="840"/>
        <w:rPr>
          <w:del w:id="1465" w:author="86137" w:date="2022-07-07T19:00:00Z"/>
        </w:rPr>
      </w:pPr>
      <w:del w:id="1466" w:author="86137" w:date="2022-07-07T19:00:00Z">
        <w:r>
          <w:rPr/>
          <w:drawing>
            <wp:inline distT="0" distB="0" distL="0" distR="0">
              <wp:extent cx="5274310" cy="2802255"/>
              <wp:effectExtent l="0" t="0" r="2540" b="0"/>
              <wp:docPr id="14" name="图片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图片 14"/>
                      <pic:cNvPicPr>
                        <a:picLocks noChangeAspect="1"/>
                      </pic:cNvPicPr>
                    </pic:nvPicPr>
                    <pic:blipFill>
                      <a:blip r:embed="rId6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02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468" w:author="86137" w:date="2022-07-07T19:00:00Z"/>
        </w:rPr>
      </w:pPr>
      <w:del w:id="1469" w:author="86137" w:date="2022-07-07T19:00:00Z">
        <w:r>
          <w:rPr>
            <w:rFonts w:hint="eastAsia"/>
          </w:rPr>
          <w:delText>找到数据库脚本</w:delText>
        </w:r>
      </w:del>
    </w:p>
    <w:p>
      <w:pPr>
        <w:ind w:right="840"/>
        <w:rPr>
          <w:del w:id="1470" w:author="86137" w:date="2022-07-07T19:00:00Z"/>
        </w:rPr>
      </w:pPr>
      <w:del w:id="1471" w:author="86137" w:date="2022-07-07T19:00:00Z">
        <w:r>
          <w:rPr/>
          <w:drawing>
            <wp:inline distT="0" distB="0" distL="0" distR="0">
              <wp:extent cx="5274310" cy="2119630"/>
              <wp:effectExtent l="0" t="0" r="2540" b="0"/>
              <wp:docPr id="23" name="图片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" name="图片 23"/>
                      <pic:cNvPicPr>
                        <a:picLocks noChangeAspect="1"/>
                      </pic:cNvPicPr>
                    </pic:nvPicPr>
                    <pic:blipFill>
                      <a:blip r:embed="rId6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196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473" w:author="86137" w:date="2022-07-07T19:00:00Z"/>
        </w:rPr>
      </w:pPr>
      <w:del w:id="1474" w:author="86137" w:date="2022-07-07T19:00:00Z">
        <w:r>
          <w:rPr>
            <w:rFonts w:hint="eastAsia"/>
          </w:rPr>
          <w:delText>用文本文档打开，将里边全部内容复制拷贝到以下里边</w:delText>
        </w:r>
      </w:del>
    </w:p>
    <w:p>
      <w:pPr>
        <w:ind w:right="840"/>
        <w:rPr>
          <w:del w:id="1475" w:author="86137" w:date="2022-07-07T19:00:00Z"/>
        </w:rPr>
      </w:pPr>
      <w:del w:id="1476" w:author="86137" w:date="2022-07-07T19:00:00Z">
        <w:r>
          <w:rPr/>
          <w:drawing>
            <wp:inline distT="0" distB="0" distL="0" distR="0">
              <wp:extent cx="5274310" cy="2811780"/>
              <wp:effectExtent l="0" t="0" r="2540" b="7620"/>
              <wp:docPr id="17" name="图片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" name="图片 17"/>
                      <pic:cNvPicPr>
                        <a:picLocks noChangeAspect="1"/>
                      </pic:cNvPicPr>
                    </pic:nvPicPr>
                    <pic:blipFill>
                      <a:blip r:embed="rId7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11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478" w:author="86137" w:date="2022-07-07T19:00:00Z"/>
        </w:rPr>
      </w:pPr>
      <w:del w:id="1479" w:author="86137" w:date="2022-07-07T19:00:00Z">
        <w:r>
          <w:rPr>
            <w:rFonts w:hint="eastAsia"/>
          </w:rPr>
          <w:delText>将脚本中的信息复制到里边点击运行，即可运行数据库脚本</w:delText>
        </w:r>
      </w:del>
    </w:p>
    <w:p>
      <w:pPr>
        <w:pStyle w:val="3"/>
        <w:rPr>
          <w:del w:id="1480" w:author="86137" w:date="2022-07-07T19:00:00Z"/>
        </w:rPr>
      </w:pPr>
      <w:del w:id="1481" w:author="86137" w:date="2022-07-07T19:00:00Z">
        <w:bookmarkStart w:id="18" w:name="_Toc1969458873"/>
        <w:bookmarkStart w:id="19" w:name="_Toc1087944962"/>
        <w:r>
          <w:rPr>
            <w:rFonts w:hint="eastAsia"/>
          </w:rPr>
          <w:delText>3.7平台安装、更新部署</w:delText>
        </w:r>
        <w:bookmarkEnd w:id="18"/>
        <w:bookmarkEnd w:id="19"/>
      </w:del>
    </w:p>
    <w:p>
      <w:pPr>
        <w:pStyle w:val="4"/>
        <w:rPr>
          <w:del w:id="1482" w:author="86137" w:date="2022-07-07T19:00:00Z"/>
        </w:rPr>
      </w:pPr>
      <w:del w:id="1483" w:author="86137" w:date="2022-07-07T19:00:00Z">
        <w:bookmarkStart w:id="20" w:name="_Toc585439311"/>
        <w:bookmarkStart w:id="21" w:name="_Toc560503728"/>
        <w:r>
          <w:rPr>
            <w:rFonts w:hint="eastAsia"/>
          </w:rPr>
          <w:delText>3</w:delText>
        </w:r>
      </w:del>
      <w:del w:id="1484" w:author="86137" w:date="2022-07-07T19:00:00Z">
        <w:r>
          <w:rPr/>
          <w:delText>.</w:delText>
        </w:r>
      </w:del>
      <w:del w:id="1485" w:author="86137" w:date="2022-07-07T19:00:00Z">
        <w:r>
          <w:rPr>
            <w:rFonts w:hint="eastAsia"/>
          </w:rPr>
          <w:delText>7</w:delText>
        </w:r>
      </w:del>
      <w:del w:id="1486" w:author="86137" w:date="2022-07-07T19:00:00Z">
        <w:r>
          <w:rPr/>
          <w:delText>.1</w:delText>
        </w:r>
      </w:del>
      <w:del w:id="1487" w:author="86137" w:date="2022-07-07T19:00:00Z">
        <w:r>
          <w:rPr>
            <w:rFonts w:hint="eastAsia"/>
          </w:rPr>
          <w:delText>系统部署</w:delText>
        </w:r>
        <w:bookmarkEnd w:id="20"/>
        <w:bookmarkEnd w:id="21"/>
      </w:del>
    </w:p>
    <w:p>
      <w:pPr>
        <w:ind w:left="720" w:right="840"/>
        <w:rPr>
          <w:del w:id="1488" w:author="86137" w:date="2022-07-07T19:00:00Z"/>
        </w:rPr>
      </w:pPr>
    </w:p>
    <w:p>
      <w:pPr>
        <w:pStyle w:val="16"/>
        <w:ind w:left="360" w:firstLine="0" w:firstLineChars="0"/>
        <w:rPr>
          <w:del w:id="1489" w:author="86137" w:date="2022-07-07T19:00:00Z"/>
        </w:rPr>
      </w:pPr>
      <w:del w:id="1490" w:author="86137" w:date="2022-07-07T19:00:00Z">
        <w:r>
          <w:rPr>
            <w:color w:val="FF0000"/>
          </w:rPr>
          <w:tab/>
        </w:r>
      </w:del>
      <w:del w:id="1491" w:author="86137" w:date="2022-07-07T19:00:00Z">
        <w:r>
          <w:rPr>
            <w:color w:val="FF0000"/>
          </w:rPr>
          <w:delText>1</w:delText>
        </w:r>
      </w:del>
      <w:del w:id="1492" w:author="86137" w:date="2022-07-07T19:00:00Z">
        <w:r>
          <w:rPr>
            <w:rFonts w:hint="eastAsia"/>
            <w:color w:val="FF0000"/>
          </w:rPr>
          <w:delText>.检查</w:delText>
        </w:r>
      </w:del>
      <w:del w:id="1493" w:author="86137" w:date="2022-07-07T19:00:00Z">
        <w:r>
          <w:rPr>
            <w:rFonts w:hint="eastAsia"/>
          </w:rPr>
          <w:delText>tomcat配置路径映射信息；路径不同请根据实际路径配置</w:delText>
        </w:r>
      </w:del>
    </w:p>
    <w:p>
      <w:pPr>
        <w:pStyle w:val="16"/>
        <w:ind w:left="360" w:firstLine="0" w:firstLineChars="0"/>
        <w:rPr>
          <w:del w:id="1494" w:author="86137" w:date="2022-07-07T19:00:00Z"/>
        </w:rPr>
      </w:pPr>
      <w:del w:id="1495" w:author="86137" w:date="2022-07-07T19:00:00Z">
        <w:r>
          <w:rPr/>
          <w:drawing>
            <wp:inline distT="0" distB="0" distL="0" distR="0">
              <wp:extent cx="5274310" cy="2966085"/>
              <wp:effectExtent l="0" t="0" r="2540" b="5715"/>
              <wp:docPr id="101" name="图片 1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" name="图片 101"/>
                      <pic:cNvPicPr>
                        <a:picLocks noChangeAspect="1"/>
                      </pic:cNvPicPr>
                    </pic:nvPicPr>
                    <pic:blipFill>
                      <a:blip r:embed="rId7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firstLine="0" w:firstLineChars="0"/>
        <w:rPr>
          <w:del w:id="1497" w:author="86137" w:date="2022-07-07T19:00:00Z"/>
        </w:rPr>
      </w:pPr>
      <w:del w:id="1498" w:author="86137" w:date="2022-07-07T19:00:00Z">
        <w:r>
          <w:rPr/>
          <w:drawing>
            <wp:inline distT="0" distB="0" distL="0" distR="0">
              <wp:extent cx="5274310" cy="2958465"/>
              <wp:effectExtent l="0" t="0" r="2540" b="0"/>
              <wp:docPr id="102" name="图片 10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" name="图片 102"/>
                      <pic:cNvPicPr>
                        <a:picLocks noChangeAspect="1"/>
                      </pic:cNvPicPr>
                    </pic:nvPicPr>
                    <pic:blipFill>
                      <a:blip r:embed="rId7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58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500" w:author="86137" w:date="2022-07-07T19:00:00Z"/>
        </w:rPr>
      </w:pPr>
      <w:del w:id="1501" w:author="86137" w:date="2022-07-07T19:00:00Z">
        <w:r>
          <w:rPr/>
          <w:delText>2</w:delText>
        </w:r>
      </w:del>
      <w:del w:id="1502" w:author="86137" w:date="2022-07-07T19:00:00Z">
        <w:r>
          <w:rPr>
            <w:rFonts w:hint="eastAsia"/>
          </w:rPr>
          <w:delText>.找到标准版中的war包</w:delText>
        </w:r>
      </w:del>
    </w:p>
    <w:p>
      <w:pPr>
        <w:ind w:right="840"/>
        <w:rPr>
          <w:del w:id="1503" w:author="86137" w:date="2022-07-07T19:00:00Z"/>
        </w:rPr>
      </w:pPr>
      <w:del w:id="1504" w:author="86137" w:date="2022-07-07T19:00:00Z">
        <w:r>
          <w:rPr/>
          <w:drawing>
            <wp:inline distT="0" distB="0" distL="0" distR="0">
              <wp:extent cx="5274310" cy="2375535"/>
              <wp:effectExtent l="0" t="0" r="2540" b="5715"/>
              <wp:docPr id="39" name="图片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" name="图片 39"/>
                      <pic:cNvPicPr>
                        <a:picLocks noChangeAspect="1"/>
                      </pic:cNvPicPr>
                    </pic:nvPicPr>
                    <pic:blipFill>
                      <a:blip r:embed="rId7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3755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506" w:author="86137" w:date="2022-07-07T19:00:00Z"/>
        </w:rPr>
      </w:pPr>
      <w:del w:id="1507" w:author="86137" w:date="2022-07-07T19:00:00Z">
        <w:r>
          <w:rPr>
            <w:rFonts w:hint="eastAsia"/>
          </w:rPr>
          <w:delText>3</w:delText>
        </w:r>
      </w:del>
      <w:del w:id="1508" w:author="86137" w:date="2022-07-07T19:00:00Z">
        <w:r>
          <w:rPr/>
          <w:delText>.</w:delText>
        </w:r>
      </w:del>
      <w:del w:id="1509" w:author="86137" w:date="2022-07-07T19:00:00Z">
        <w:r>
          <w:rPr>
            <w:rFonts w:hint="eastAsia"/>
          </w:rPr>
          <w:delText>将war包放到tomcat相应目录*</w:delText>
        </w:r>
      </w:del>
      <w:del w:id="1510" w:author="86137" w:date="2022-07-07T19:00:00Z">
        <w:r>
          <w:rPr/>
          <w:delText>**/</w:delText>
        </w:r>
      </w:del>
      <w:del w:id="1511" w:author="86137" w:date="2022-07-07T19:00:00Z">
        <w:r>
          <w:rPr>
            <w:rFonts w:hint="eastAsia"/>
          </w:rPr>
          <w:delText>tomcat/</w:delText>
        </w:r>
      </w:del>
      <w:del w:id="1512" w:author="86137" w:date="2022-07-07T19:00:00Z">
        <w:r>
          <w:rPr/>
          <w:delText>webapps</w:delText>
        </w:r>
      </w:del>
      <w:del w:id="1513" w:author="86137" w:date="2022-07-07T19:00:00Z">
        <w:r>
          <w:rPr>
            <w:rFonts w:hint="eastAsia"/>
          </w:rPr>
          <w:delText>下，</w:delText>
        </w:r>
      </w:del>
      <w:del w:id="1514" w:author="86137" w:date="2022-07-07T19:00:00Z">
        <w:r>
          <w:rPr/>
          <w:delText xml:space="preserve"> </w:delText>
        </w:r>
      </w:del>
    </w:p>
    <w:p>
      <w:pPr>
        <w:ind w:right="840"/>
        <w:rPr>
          <w:del w:id="1515" w:author="86137" w:date="2022-07-07T19:00:00Z"/>
        </w:rPr>
      </w:pPr>
      <w:del w:id="1516" w:author="86137" w:date="2022-07-07T19:00:00Z">
        <w:r>
          <w:rPr/>
          <w:drawing>
            <wp:inline distT="0" distB="0" distL="0" distR="0">
              <wp:extent cx="5274310" cy="2966720"/>
              <wp:effectExtent l="0" t="0" r="2540" b="5080"/>
              <wp:docPr id="44" name="图片 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图片 44"/>
                      <pic:cNvPicPr>
                        <a:picLocks noChangeAspect="1"/>
                      </pic:cNvPicPr>
                    </pic:nvPicPr>
                    <pic:blipFill>
                      <a:blip r:embed="rId7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518" w:author="86137" w:date="2022-07-07T19:00:00Z"/>
        </w:rPr>
      </w:pPr>
      <w:del w:id="1519" w:author="86137" w:date="2022-07-07T19:00:00Z">
        <w:r>
          <w:rPr>
            <w:rFonts w:hint="eastAsia"/>
          </w:rPr>
          <w:delText>4</w:delText>
        </w:r>
      </w:del>
      <w:del w:id="1520" w:author="86137" w:date="2022-07-07T19:00:00Z">
        <w:r>
          <w:rPr/>
          <w:delText>.</w:delText>
        </w:r>
      </w:del>
      <w:del w:id="1521" w:author="86137" w:date="2022-07-07T19:00:00Z">
        <w:r>
          <w:rPr>
            <w:rFonts w:hint="eastAsia"/>
          </w:rPr>
          <w:delText>启动服务；双击*</w:delText>
        </w:r>
      </w:del>
      <w:del w:id="1522" w:author="86137" w:date="2022-07-07T19:00:00Z">
        <w:r>
          <w:rPr/>
          <w:delText>**/</w:delText>
        </w:r>
      </w:del>
      <w:del w:id="1523" w:author="86137" w:date="2022-07-07T19:00:00Z">
        <w:r>
          <w:rPr>
            <w:rFonts w:hint="eastAsia"/>
          </w:rPr>
          <w:delText>tomcat/bin下的s</w:delText>
        </w:r>
      </w:del>
      <w:del w:id="1524" w:author="86137" w:date="2022-07-07T19:00:00Z">
        <w:r>
          <w:rPr/>
          <w:delText>tastup.bat</w:delText>
        </w:r>
      </w:del>
      <w:del w:id="1525" w:author="86137" w:date="2022-07-07T19:00:00Z">
        <w:r>
          <w:rPr>
            <w:rFonts w:hint="eastAsia"/>
          </w:rPr>
          <w:delText>文件启动</w:delText>
        </w:r>
      </w:del>
    </w:p>
    <w:p>
      <w:pPr>
        <w:ind w:right="840"/>
        <w:rPr>
          <w:del w:id="1526" w:author="86137" w:date="2022-07-07T19:00:00Z"/>
        </w:rPr>
      </w:pPr>
      <w:del w:id="1527" w:author="86137" w:date="2022-07-07T19:00:00Z">
        <w:r>
          <w:rPr/>
          <w:drawing>
            <wp:inline distT="0" distB="0" distL="0" distR="0">
              <wp:extent cx="5274310" cy="2755900"/>
              <wp:effectExtent l="0" t="0" r="2540" b="6350"/>
              <wp:docPr id="47" name="图片 4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" name="图片 47"/>
                      <pic:cNvPicPr>
                        <a:picLocks noChangeAspect="1"/>
                      </pic:cNvPicPr>
                    </pic:nvPicPr>
                    <pic:blipFill>
                      <a:blip r:embed="rId7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5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529" w:author="86137" w:date="2022-07-07T19:00:00Z"/>
        </w:rPr>
      </w:pPr>
      <w:del w:id="1530" w:author="86137" w:date="2022-07-07T19:00:00Z">
        <w:r>
          <w:rPr/>
          <w:drawing>
            <wp:inline distT="0" distB="0" distL="0" distR="0">
              <wp:extent cx="5274310" cy="3510915"/>
              <wp:effectExtent l="0" t="0" r="2540" b="0"/>
              <wp:docPr id="48" name="图片 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图片 48"/>
                      <pic:cNvPicPr>
                        <a:picLocks noChangeAspect="1"/>
                      </pic:cNvPicPr>
                    </pic:nvPicPr>
                    <pic:blipFill>
                      <a:blip r:embed="rId7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5109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532" w:author="86137" w:date="2022-07-07T19:00:00Z"/>
        </w:rPr>
      </w:pPr>
      <w:del w:id="1533" w:author="86137" w:date="2022-07-07T19:00:00Z">
        <w:r>
          <w:rPr>
            <w:rFonts w:hint="eastAsia"/>
          </w:rPr>
          <w:delText>5</w:delText>
        </w:r>
      </w:del>
      <w:del w:id="1534" w:author="86137" w:date="2022-07-07T19:00:00Z">
        <w:r>
          <w:rPr/>
          <w:delText>.</w:delText>
        </w:r>
      </w:del>
      <w:del w:id="1535" w:author="86137" w:date="2022-07-07T19:00:00Z">
        <w:r>
          <w:rPr>
            <w:rFonts w:hint="eastAsia"/>
          </w:rPr>
          <w:delText xml:space="preserve">用谷歌浏览器访问网关访问方法 </w:delText>
        </w:r>
      </w:del>
      <w:del w:id="1536" w:author="86137" w:date="2022-07-07T19:00:00Z">
        <w:r>
          <w:rPr/>
          <w:delText xml:space="preserve"> </w:delText>
        </w:r>
      </w:del>
      <w:del w:id="1537" w:author="86137" w:date="2022-07-07T19:00:00Z">
        <w:r>
          <w:rPr>
            <w:rFonts w:hint="eastAsia"/>
          </w:rPr>
          <w:delText>本地：</w:delText>
        </w:r>
      </w:del>
    </w:p>
    <w:p>
      <w:pPr>
        <w:ind w:right="840"/>
        <w:rPr>
          <w:del w:id="1538" w:author="86137" w:date="2022-07-07T19:00:00Z"/>
        </w:rPr>
      </w:pPr>
      <w:del w:id="1539" w:author="86137" w:date="2022-07-07T19:00:00Z">
        <w:r>
          <w:rPr/>
          <w:fldChar w:fldCharType="begin"/>
        </w:r>
      </w:del>
      <w:del w:id="1540" w:author="86137" w:date="2022-07-07T19:00:00Z">
        <w:r>
          <w:rPr/>
          <w:delInstrText xml:space="preserve"> HYPERLINK "http://localhost:18083/gwmanageNew/" </w:delInstrText>
        </w:r>
      </w:del>
      <w:del w:id="1541" w:author="86137" w:date="2022-07-07T19:00:00Z">
        <w:r>
          <w:rPr/>
          <w:fldChar w:fldCharType="separate"/>
        </w:r>
      </w:del>
      <w:del w:id="1542" w:author="86137" w:date="2022-07-07T19:00:00Z">
        <w:r>
          <w:rPr>
            <w:rStyle w:val="15"/>
          </w:rPr>
          <w:delText>http://localhost:18083/gwmanageNew/</w:delText>
        </w:r>
      </w:del>
      <w:del w:id="1543" w:author="86137" w:date="2022-07-07T19:00:00Z">
        <w:r>
          <w:rPr>
            <w:rStyle w:val="15"/>
          </w:rPr>
          <w:fldChar w:fldCharType="end"/>
        </w:r>
      </w:del>
    </w:p>
    <w:p>
      <w:pPr>
        <w:ind w:right="840"/>
        <w:rPr>
          <w:del w:id="1544" w:author="86137" w:date="2022-07-07T19:00:00Z"/>
        </w:rPr>
      </w:pPr>
      <w:del w:id="1545" w:author="86137" w:date="2022-07-07T19:00:00Z">
        <w:r>
          <w:rPr/>
          <w:drawing>
            <wp:inline distT="0" distB="0" distL="0" distR="0">
              <wp:extent cx="5124450" cy="800100"/>
              <wp:effectExtent l="0" t="0" r="0" b="0"/>
              <wp:docPr id="53" name="图片 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" name="图片 53"/>
                      <pic:cNvPicPr>
                        <a:picLocks noChangeAspect="1"/>
                      </pic:cNvPicPr>
                    </pic:nvPicPr>
                    <pic:blipFill>
                      <a:blip r:embed="rId7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24450" cy="800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 w:firstLine="360"/>
        <w:rPr>
          <w:del w:id="1547" w:author="86137" w:date="2022-07-07T19:00:00Z"/>
        </w:rPr>
      </w:pPr>
      <w:del w:id="1548" w:author="86137" w:date="2022-07-07T19:00:00Z">
        <w:r>
          <w:rPr/>
          <w:delText>6.</w:delText>
        </w:r>
      </w:del>
      <w:del w:id="1549" w:author="86137" w:date="2022-07-07T19:00:00Z">
        <w:r>
          <w:rPr>
            <w:rFonts w:hint="eastAsia"/>
          </w:rPr>
          <w:delText>更改网关相关信息</w:delText>
        </w:r>
      </w:del>
      <w:del w:id="1550" w:author="86137" w:date="2022-07-07T19:00:00Z">
        <w:r>
          <w:rPr/>
          <w:delText>---</w:delText>
        </w:r>
      </w:del>
      <w:del w:id="1551" w:author="86137" w:date="2022-07-07T19:00:00Z">
        <w:r>
          <w:rPr>
            <w:rFonts w:hint="eastAsia"/>
          </w:rPr>
          <w:delText>文件上传路径一般是</w:delText>
        </w:r>
      </w:del>
      <w:del w:id="1552" w:author="86137" w:date="2022-07-07T19:00:00Z">
        <w:r>
          <w:rPr/>
          <w:delText>D:\heroan\javage\FILE</w:delText>
        </w:r>
      </w:del>
    </w:p>
    <w:p>
      <w:pPr>
        <w:ind w:left="360" w:right="840"/>
        <w:rPr>
          <w:del w:id="1553" w:author="86137" w:date="2022-07-07T19:00:00Z"/>
        </w:rPr>
      </w:pPr>
      <w:del w:id="1554" w:author="86137" w:date="2022-07-07T19:00:00Z">
        <w:r>
          <w:rPr/>
          <w:drawing>
            <wp:inline distT="0" distB="0" distL="0" distR="0">
              <wp:extent cx="5274310" cy="2458720"/>
              <wp:effectExtent l="0" t="0" r="2540" b="0"/>
              <wp:docPr id="54" name="图片 5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" name="图片 54"/>
                      <pic:cNvPicPr>
                        <a:picLocks noChangeAspect="1"/>
                      </pic:cNvPicPr>
                    </pic:nvPicPr>
                    <pic:blipFill>
                      <a:blip r:embed="rId7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458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556" w:author="86137" w:date="2022-07-07T19:00:00Z"/>
        </w:rPr>
      </w:pPr>
      <w:del w:id="1557" w:author="86137" w:date="2022-07-07T19:00:00Z">
        <w:r>
          <w:rPr/>
          <w:delText>7</w:delText>
        </w:r>
      </w:del>
      <w:del w:id="1558" w:author="86137" w:date="2022-07-07T19:00:00Z">
        <w:r>
          <w:rPr>
            <w:rFonts w:hint="eastAsia"/>
          </w:rPr>
          <w:delText>重启tomcat</w:delText>
        </w:r>
      </w:del>
    </w:p>
    <w:p>
      <w:pPr>
        <w:pStyle w:val="16"/>
        <w:ind w:left="360" w:firstLine="0" w:firstLineChars="0"/>
        <w:rPr>
          <w:del w:id="1559" w:author="86137" w:date="2022-07-07T19:00:00Z"/>
        </w:rPr>
      </w:pPr>
    </w:p>
    <w:p>
      <w:pPr>
        <w:pStyle w:val="4"/>
        <w:rPr>
          <w:del w:id="1560" w:author="86137" w:date="2022-07-07T19:00:00Z"/>
        </w:rPr>
      </w:pPr>
      <w:del w:id="1561" w:author="86137" w:date="2022-07-07T19:00:00Z">
        <w:bookmarkStart w:id="22" w:name="_Toc365611180"/>
        <w:bookmarkStart w:id="23" w:name="_Toc382762766"/>
        <w:r>
          <w:rPr>
            <w:rFonts w:hint="eastAsia"/>
          </w:rPr>
          <w:delText>3.7.2系统更新</w:delText>
        </w:r>
        <w:bookmarkEnd w:id="22"/>
        <w:bookmarkEnd w:id="23"/>
      </w:del>
    </w:p>
    <w:p>
      <w:pPr>
        <w:ind w:right="840"/>
        <w:rPr>
          <w:del w:id="1562" w:author="86137" w:date="2022-07-07T19:00:00Z"/>
        </w:rPr>
      </w:pPr>
      <w:del w:id="1563" w:author="86137" w:date="2022-07-07T19:00:00Z">
        <w:r>
          <w:rPr>
            <w:rFonts w:hint="eastAsia"/>
          </w:rPr>
          <w:delText>备份</w:delText>
        </w:r>
      </w:del>
      <w:del w:id="1564" w:author="86137" w:date="2022-07-07T19:00:00Z">
        <w:r>
          <w:rPr/>
          <w:delText>t_bll_element</w:delText>
        </w:r>
      </w:del>
      <w:del w:id="1565" w:author="86137" w:date="2022-07-07T19:00:00Z">
        <w:r>
          <w:rPr>
            <w:rFonts w:hint="eastAsia"/>
          </w:rPr>
          <w:delText>、</w:delText>
        </w:r>
      </w:del>
      <w:del w:id="1566" w:author="86137" w:date="2022-07-07T19:00:00Z">
        <w:r>
          <w:rPr/>
          <w:delText xml:space="preserve">t_bll_element_hty </w:delText>
        </w:r>
      </w:del>
      <w:del w:id="1567" w:author="86137" w:date="2022-07-07T19:00:00Z">
        <w:r>
          <w:rPr>
            <w:rFonts w:hint="eastAsia"/>
          </w:rPr>
          <w:delText>、</w:delText>
        </w:r>
      </w:del>
      <w:del w:id="1568" w:author="86137" w:date="2022-07-07T19:00:00Z">
        <w:r>
          <w:rPr/>
          <w:delText>t_bll_element_new</w:delText>
        </w:r>
      </w:del>
      <w:del w:id="1569" w:author="86137" w:date="2022-07-07T19:00:00Z">
        <w:r>
          <w:rPr>
            <w:rFonts w:hint="eastAsia"/>
          </w:rPr>
          <w:delText>、</w:delText>
        </w:r>
      </w:del>
      <w:del w:id="1570" w:author="86137" w:date="2022-07-07T19:00:00Z">
        <w:r>
          <w:rPr/>
          <w:delText xml:space="preserve">t_bll_orgrecord </w:delText>
        </w:r>
      </w:del>
      <w:del w:id="1571" w:author="86137" w:date="2022-07-07T19:00:00Z">
        <w:r>
          <w:rPr>
            <w:rFonts w:hint="eastAsia"/>
          </w:rPr>
          <w:delText>、</w:delText>
        </w:r>
      </w:del>
      <w:del w:id="1572" w:author="86137" w:date="2022-07-07T19:00:00Z">
        <w:r>
          <w:rPr/>
          <w:delText>t_bll_img</w:delText>
        </w:r>
      </w:del>
      <w:del w:id="1573" w:author="86137" w:date="2022-07-07T19:00:00Z">
        <w:r>
          <w:rPr>
            <w:rFonts w:hint="eastAsia"/>
          </w:rPr>
          <w:delText>表和原来的war包更具时间命名备份文件</w:delText>
        </w:r>
      </w:del>
    </w:p>
    <w:p>
      <w:pPr>
        <w:ind w:right="840"/>
        <w:rPr>
          <w:del w:id="1574" w:author="86137" w:date="2022-07-07T19:00:00Z"/>
        </w:rPr>
      </w:pPr>
      <w:del w:id="1575" w:author="86137" w:date="2022-07-07T19:00:00Z">
        <w:r>
          <w:rPr>
            <w:rFonts w:hint="eastAsia"/>
          </w:rPr>
          <w:delText>更新步骤：</w:delText>
        </w:r>
      </w:del>
    </w:p>
    <w:p>
      <w:pPr>
        <w:pStyle w:val="16"/>
        <w:numPr>
          <w:ilvl w:val="0"/>
          <w:numId w:val="1"/>
        </w:numPr>
        <w:ind w:right="840" w:firstLineChars="0"/>
        <w:rPr>
          <w:del w:id="1576" w:author="86137" w:date="2022-07-07T19:00:00Z"/>
        </w:rPr>
      </w:pPr>
      <w:del w:id="1577" w:author="86137" w:date="2022-07-07T19:00:00Z">
        <w:r>
          <w:rPr>
            <w:rFonts w:hint="eastAsia"/>
          </w:rPr>
          <w:delText>运行数据库文件</w:delText>
        </w:r>
      </w:del>
      <w:del w:id="1578" w:author="86137" w:date="2022-07-07T19:00:00Z">
        <w:r>
          <w:rPr/>
          <w:delText>hero_gateway_new.sql</w:delText>
        </w:r>
      </w:del>
    </w:p>
    <w:p>
      <w:pPr>
        <w:ind w:right="840"/>
        <w:rPr>
          <w:del w:id="1579" w:author="86137" w:date="2022-07-07T19:00:00Z"/>
        </w:rPr>
      </w:pPr>
      <w:del w:id="1580" w:author="86137" w:date="2022-07-07T19:00:00Z">
        <w:r>
          <w:rPr>
            <w:rFonts w:hint="eastAsia"/>
          </w:rPr>
          <w:delText>打开查询命令框</w:delText>
        </w:r>
      </w:del>
    </w:p>
    <w:p>
      <w:pPr>
        <w:ind w:right="840"/>
        <w:rPr>
          <w:del w:id="1581" w:author="86137" w:date="2022-07-07T19:00:00Z"/>
        </w:rPr>
      </w:pPr>
      <w:del w:id="1582" w:author="86137" w:date="2022-07-07T19:00:00Z">
        <w:r>
          <w:rPr/>
          <w:drawing>
            <wp:inline distT="0" distB="0" distL="0" distR="0">
              <wp:extent cx="5274310" cy="2802255"/>
              <wp:effectExtent l="0" t="0" r="2540" b="0"/>
              <wp:docPr id="36" name="图片 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图片 36"/>
                      <pic:cNvPicPr>
                        <a:picLocks noChangeAspect="1"/>
                      </pic:cNvPicPr>
                    </pic:nvPicPr>
                    <pic:blipFill>
                      <a:blip r:embed="rId6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02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right="840" w:firstLine="0" w:firstLineChars="0"/>
        <w:rPr>
          <w:del w:id="1584" w:author="86137" w:date="2022-07-07T19:00:00Z"/>
        </w:rPr>
      </w:pPr>
      <w:del w:id="1585" w:author="86137" w:date="2022-07-07T19:00:00Z">
        <w:r>
          <w:rPr>
            <w:rFonts w:hint="eastAsia"/>
          </w:rPr>
          <w:delText>找到数据库脚本</w:delText>
        </w:r>
      </w:del>
    </w:p>
    <w:p>
      <w:pPr>
        <w:pStyle w:val="16"/>
        <w:ind w:left="360" w:right="840" w:firstLine="0" w:firstLineChars="0"/>
        <w:rPr>
          <w:del w:id="1586" w:author="86137" w:date="2022-07-07T19:00:00Z"/>
        </w:rPr>
      </w:pPr>
      <w:del w:id="1587" w:author="86137" w:date="2022-07-07T19:00:00Z">
        <w:r>
          <w:rPr/>
          <w:drawing>
            <wp:inline distT="0" distB="0" distL="0" distR="0">
              <wp:extent cx="5274310" cy="2119630"/>
              <wp:effectExtent l="0" t="0" r="2540" b="0"/>
              <wp:docPr id="4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4"/>
                      <pic:cNvPicPr>
                        <a:picLocks noChangeAspect="1"/>
                      </pic:cNvPicPr>
                    </pic:nvPicPr>
                    <pic:blipFill>
                      <a:blip r:embed="rId6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196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589" w:author="86137" w:date="2022-07-07T19:00:00Z"/>
        </w:rPr>
      </w:pPr>
    </w:p>
    <w:p>
      <w:pPr>
        <w:ind w:right="840"/>
        <w:rPr>
          <w:del w:id="1590" w:author="86137" w:date="2022-07-07T19:00:00Z"/>
        </w:rPr>
      </w:pPr>
      <w:del w:id="1591" w:author="86137" w:date="2022-07-07T19:00:00Z">
        <w:r>
          <w:rPr>
            <w:rFonts w:hint="eastAsia"/>
          </w:rPr>
          <w:delText>用文本文档打开，将里边全部内容复制拷贝到以下里边</w:delText>
        </w:r>
      </w:del>
    </w:p>
    <w:p>
      <w:pPr>
        <w:ind w:right="840"/>
        <w:rPr>
          <w:del w:id="1592" w:author="86137" w:date="2022-07-07T19:00:00Z"/>
        </w:rPr>
      </w:pPr>
      <w:del w:id="1593" w:author="86137" w:date="2022-07-07T19:00:00Z">
        <w:r>
          <w:rPr/>
          <w:drawing>
            <wp:inline distT="0" distB="0" distL="0" distR="0">
              <wp:extent cx="5274310" cy="2811780"/>
              <wp:effectExtent l="0" t="0" r="2540" b="7620"/>
              <wp:docPr id="38" name="图片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图片 38"/>
                      <pic:cNvPicPr>
                        <a:picLocks noChangeAspect="1"/>
                      </pic:cNvPicPr>
                    </pic:nvPicPr>
                    <pic:blipFill>
                      <a:blip r:embed="rId7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11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595" w:author="86137" w:date="2022-07-07T19:00:00Z"/>
        </w:rPr>
      </w:pPr>
      <w:del w:id="1596" w:author="86137" w:date="2022-07-07T19:00:00Z">
        <w:r>
          <w:rPr>
            <w:rFonts w:hint="eastAsia"/>
          </w:rPr>
          <w:delText>将脚本中的信息复制到里边点击运行，即可运行数据库脚本</w:delText>
        </w:r>
      </w:del>
    </w:p>
    <w:p>
      <w:pPr>
        <w:ind w:right="840"/>
        <w:rPr>
          <w:del w:id="1597" w:author="86137" w:date="2022-07-07T19:00:00Z"/>
        </w:rPr>
      </w:pPr>
      <w:del w:id="1598" w:author="86137" w:date="2022-07-07T19:00:00Z">
        <w:r>
          <w:rPr>
            <w:rFonts w:hint="eastAsia"/>
          </w:rPr>
          <w:delText>2</w:delText>
        </w:r>
      </w:del>
      <w:del w:id="1599" w:author="86137" w:date="2022-07-07T19:00:00Z">
        <w:r>
          <w:rPr/>
          <w:delText>.</w:delText>
        </w:r>
      </w:del>
      <w:del w:id="1600" w:author="86137" w:date="2022-07-07T19:00:00Z">
        <w:r>
          <w:rPr>
            <w:rFonts w:hint="eastAsia"/>
          </w:rPr>
          <w:delText>从稳定版包中找到以下文件</w:delText>
        </w:r>
      </w:del>
    </w:p>
    <w:p>
      <w:pPr>
        <w:ind w:left="720" w:right="840"/>
        <w:rPr>
          <w:del w:id="1601" w:author="86137" w:date="2022-07-07T19:00:00Z"/>
        </w:rPr>
      </w:pPr>
      <w:del w:id="1602" w:author="86137" w:date="2022-07-07T19:00:00Z">
        <w:r>
          <w:rPr/>
          <w:drawing>
            <wp:inline distT="0" distB="0" distL="0" distR="0">
              <wp:extent cx="5274310" cy="2693670"/>
              <wp:effectExtent l="0" t="0" r="2540" b="0"/>
              <wp:docPr id="76" name="图片 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图片 76"/>
                      <pic:cNvPicPr>
                        <a:picLocks noChangeAspect="1"/>
                      </pic:cNvPicPr>
                    </pic:nvPicPr>
                    <pic:blipFill>
                      <a:blip r:embed="rId7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6936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left="720" w:right="840"/>
        <w:rPr>
          <w:del w:id="1604" w:author="86137" w:date="2022-07-07T19:00:00Z"/>
        </w:rPr>
      </w:pPr>
      <w:del w:id="1605" w:author="86137" w:date="2022-07-07T19:00:00Z">
        <w:r>
          <w:rPr>
            <w:rFonts w:hint="eastAsia"/>
          </w:rPr>
          <w:delText>拷贝到</w:delText>
        </w:r>
      </w:del>
      <w:del w:id="1606" w:author="86137" w:date="2022-07-07T19:00:00Z">
        <w:r>
          <w:rPr/>
          <w:delText>D:\heroan\javage</w:delText>
        </w:r>
      </w:del>
      <w:del w:id="1607" w:author="86137" w:date="2022-07-07T19:00:00Z">
        <w:r>
          <w:rPr>
            <w:rFonts w:hint="eastAsia"/>
          </w:rPr>
          <w:delText>目录下</w:delText>
        </w:r>
      </w:del>
    </w:p>
    <w:p>
      <w:pPr>
        <w:ind w:right="840"/>
        <w:rPr>
          <w:del w:id="1608" w:author="86137" w:date="2022-07-07T19:00:00Z"/>
        </w:rPr>
      </w:pPr>
      <w:del w:id="1609" w:author="86137" w:date="2022-07-07T19:00:00Z">
        <w:r>
          <w:rPr/>
          <w:drawing>
            <wp:inline distT="0" distB="0" distL="0" distR="0">
              <wp:extent cx="5274310" cy="2167890"/>
              <wp:effectExtent l="0" t="0" r="2540" b="3810"/>
              <wp:docPr id="45" name="图片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" name="图片 45"/>
                      <pic:cNvPicPr>
                        <a:picLocks noChangeAspect="1"/>
                      </pic:cNvPicPr>
                    </pic:nvPicPr>
                    <pic:blipFill>
                      <a:blip r:embed="rId8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67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720" w:right="840" w:firstLine="0" w:firstLineChars="0"/>
        <w:rPr>
          <w:del w:id="1611" w:author="86137" w:date="2022-07-07T19:00:00Z"/>
        </w:rPr>
      </w:pPr>
      <w:del w:id="1612" w:author="86137" w:date="2022-07-07T19:00:00Z">
        <w:r>
          <w:rPr>
            <w:rFonts w:hint="eastAsia"/>
          </w:rPr>
          <w:delText>3</w:delText>
        </w:r>
      </w:del>
      <w:del w:id="1613" w:author="86137" w:date="2022-07-07T19:00:00Z">
        <w:r>
          <w:rPr/>
          <w:delText>.</w:delText>
        </w:r>
      </w:del>
      <w:del w:id="1614" w:author="86137" w:date="2022-07-07T19:00:00Z">
        <w:r>
          <w:rPr>
            <w:rFonts w:hint="eastAsia"/>
          </w:rPr>
          <w:delText xml:space="preserve">备份原来的war包路径 </w:delText>
        </w:r>
      </w:del>
      <w:del w:id="1615" w:author="86137" w:date="2022-07-07T19:00:00Z">
        <w:r>
          <w:rPr/>
          <w:delText xml:space="preserve"> </w:delText>
        </w:r>
      </w:del>
      <w:del w:id="1616" w:author="86137" w:date="2022-07-07T19:00:00Z">
        <w:r>
          <w:rPr>
            <w:rFonts w:hint="eastAsia"/>
          </w:rPr>
          <w:delText>*</w:delText>
        </w:r>
      </w:del>
      <w:del w:id="1617" w:author="86137" w:date="2022-07-07T19:00:00Z">
        <w:r>
          <w:rPr/>
          <w:delText>**/</w:delText>
        </w:r>
      </w:del>
      <w:del w:id="1618" w:author="86137" w:date="2022-07-07T19:00:00Z">
        <w:r>
          <w:rPr>
            <w:rFonts w:hint="eastAsia"/>
          </w:rPr>
          <w:delText>tomcat/</w:delText>
        </w:r>
      </w:del>
      <w:del w:id="1619" w:author="86137" w:date="2022-07-07T19:00:00Z">
        <w:r>
          <w:rPr/>
          <w:delText>webapps</w:delText>
        </w:r>
      </w:del>
    </w:p>
    <w:p>
      <w:pPr>
        <w:ind w:right="840"/>
        <w:rPr>
          <w:del w:id="1620" w:author="86137" w:date="2022-07-07T19:00:00Z"/>
        </w:rPr>
      </w:pPr>
      <w:del w:id="1621" w:author="86137" w:date="2022-07-07T19:00:00Z">
        <w:r>
          <w:rPr/>
          <w:drawing>
            <wp:inline distT="0" distB="0" distL="0" distR="0">
              <wp:extent cx="5274310" cy="4090670"/>
              <wp:effectExtent l="0" t="0" r="2540" b="5080"/>
              <wp:docPr id="24" name="图片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图片 24"/>
                      <pic:cNvPicPr>
                        <a:picLocks noChangeAspect="1"/>
                      </pic:cNvPicPr>
                    </pic:nvPicPr>
                    <pic:blipFill>
                      <a:blip r:embed="rId8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906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623" w:author="86137" w:date="2022-07-07T19:00:00Z"/>
        </w:rPr>
      </w:pPr>
      <w:del w:id="1624" w:author="86137" w:date="2022-07-07T19:00:00Z">
        <w:r>
          <w:rPr>
            <w:rFonts w:hint="eastAsia"/>
          </w:rPr>
          <w:delText>将以上两文件另找位置备份，注意标注备份时间等信息</w:delText>
        </w:r>
      </w:del>
    </w:p>
    <w:p>
      <w:pPr>
        <w:pStyle w:val="16"/>
        <w:ind w:left="360" w:firstLine="0" w:firstLineChars="0"/>
        <w:rPr>
          <w:del w:id="1625" w:author="86137" w:date="2022-07-07T19:00:00Z"/>
        </w:rPr>
      </w:pPr>
      <w:del w:id="1626" w:author="86137" w:date="2022-07-07T19:00:00Z">
        <w:r>
          <w:rPr>
            <w:color w:val="FF0000"/>
          </w:rPr>
          <w:tab/>
        </w:r>
      </w:del>
      <w:del w:id="1627" w:author="86137" w:date="2022-07-07T19:00:00Z">
        <w:r>
          <w:rPr>
            <w:color w:val="FF0000"/>
          </w:rPr>
          <w:delText>4</w:delText>
        </w:r>
      </w:del>
      <w:del w:id="1628" w:author="86137" w:date="2022-07-07T19:00:00Z">
        <w:r>
          <w:rPr>
            <w:rFonts w:hint="eastAsia"/>
            <w:color w:val="FF0000"/>
          </w:rPr>
          <w:delText>.检查</w:delText>
        </w:r>
      </w:del>
      <w:del w:id="1629" w:author="86137" w:date="2022-07-07T19:00:00Z">
        <w:r>
          <w:rPr>
            <w:rFonts w:hint="eastAsia"/>
          </w:rPr>
          <w:delText>tomcat配置路径映射信息；路径不同请根据实际路径配置</w:delText>
        </w:r>
      </w:del>
    </w:p>
    <w:p>
      <w:pPr>
        <w:pStyle w:val="16"/>
        <w:ind w:left="360" w:firstLine="0" w:firstLineChars="0"/>
        <w:rPr>
          <w:del w:id="1630" w:author="86137" w:date="2022-07-07T19:00:00Z"/>
        </w:rPr>
      </w:pPr>
      <w:del w:id="1631" w:author="86137" w:date="2022-07-07T19:00:00Z">
        <w:r>
          <w:rPr/>
          <w:drawing>
            <wp:inline distT="0" distB="0" distL="0" distR="0">
              <wp:extent cx="5274310" cy="2966085"/>
              <wp:effectExtent l="0" t="0" r="2540" b="5715"/>
              <wp:docPr id="119" name="图片 1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" name="图片 119"/>
                      <pic:cNvPicPr>
                        <a:picLocks noChangeAspect="1"/>
                      </pic:cNvPicPr>
                    </pic:nvPicPr>
                    <pic:blipFill>
                      <a:blip r:embed="rId7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firstLine="0" w:firstLineChars="0"/>
        <w:rPr>
          <w:del w:id="1633" w:author="86137" w:date="2022-07-07T19:00:00Z"/>
        </w:rPr>
      </w:pPr>
      <w:del w:id="1634" w:author="86137" w:date="2022-07-07T19:00:00Z">
        <w:r>
          <w:rPr/>
          <w:drawing>
            <wp:inline distT="0" distB="0" distL="0" distR="0">
              <wp:extent cx="5274310" cy="2958465"/>
              <wp:effectExtent l="0" t="0" r="2540" b="0"/>
              <wp:docPr id="120" name="图片 1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" name="图片 120"/>
                      <pic:cNvPicPr>
                        <a:picLocks noChangeAspect="1"/>
                      </pic:cNvPicPr>
                    </pic:nvPicPr>
                    <pic:blipFill>
                      <a:blip r:embed="rId7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58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636" w:author="86137" w:date="2022-07-07T19:00:00Z"/>
        </w:rPr>
      </w:pPr>
      <w:del w:id="1637" w:author="86137" w:date="2022-07-07T19:00:00Z">
        <w:r>
          <w:rPr/>
          <w:delText>5</w:delText>
        </w:r>
      </w:del>
      <w:del w:id="1638" w:author="86137" w:date="2022-07-07T19:00:00Z">
        <w:r>
          <w:rPr>
            <w:rFonts w:hint="eastAsia"/>
          </w:rPr>
          <w:delText>.找到标准版中的war包</w:delText>
        </w:r>
      </w:del>
    </w:p>
    <w:p>
      <w:pPr>
        <w:ind w:right="840"/>
        <w:rPr>
          <w:del w:id="1639" w:author="86137" w:date="2022-07-07T19:00:00Z"/>
        </w:rPr>
      </w:pPr>
      <w:del w:id="1640" w:author="86137" w:date="2022-07-07T19:00:00Z">
        <w:r>
          <w:rPr/>
          <w:drawing>
            <wp:inline distT="0" distB="0" distL="0" distR="0">
              <wp:extent cx="5274310" cy="2375535"/>
              <wp:effectExtent l="0" t="0" r="2540" b="5715"/>
              <wp:docPr id="49" name="图片 4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" name="图片 49"/>
                      <pic:cNvPicPr>
                        <a:picLocks noChangeAspect="1"/>
                      </pic:cNvPicPr>
                    </pic:nvPicPr>
                    <pic:blipFill>
                      <a:blip r:embed="rId7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3755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642" w:author="86137" w:date="2022-07-07T19:00:00Z"/>
        </w:rPr>
      </w:pPr>
      <w:del w:id="1643" w:author="86137" w:date="2022-07-07T19:00:00Z">
        <w:r>
          <w:rPr>
            <w:rFonts w:hint="eastAsia"/>
          </w:rPr>
          <w:delText>将war包放到tomcat相应目录*</w:delText>
        </w:r>
      </w:del>
      <w:del w:id="1644" w:author="86137" w:date="2022-07-07T19:00:00Z">
        <w:r>
          <w:rPr/>
          <w:delText>**/</w:delText>
        </w:r>
      </w:del>
      <w:del w:id="1645" w:author="86137" w:date="2022-07-07T19:00:00Z">
        <w:r>
          <w:rPr>
            <w:rFonts w:hint="eastAsia"/>
          </w:rPr>
          <w:delText>tomcat/</w:delText>
        </w:r>
      </w:del>
      <w:del w:id="1646" w:author="86137" w:date="2022-07-07T19:00:00Z">
        <w:r>
          <w:rPr/>
          <w:delText>webapps</w:delText>
        </w:r>
      </w:del>
      <w:del w:id="1647" w:author="86137" w:date="2022-07-07T19:00:00Z">
        <w:r>
          <w:rPr>
            <w:rFonts w:hint="eastAsia"/>
          </w:rPr>
          <w:delText>下，</w:delText>
        </w:r>
      </w:del>
      <w:del w:id="1648" w:author="86137" w:date="2022-07-07T19:00:00Z">
        <w:r>
          <w:rPr/>
          <w:delText xml:space="preserve"> </w:delText>
        </w:r>
      </w:del>
    </w:p>
    <w:p>
      <w:pPr>
        <w:ind w:right="840"/>
        <w:rPr>
          <w:del w:id="1649" w:author="86137" w:date="2022-07-07T19:00:00Z"/>
        </w:rPr>
      </w:pPr>
      <w:del w:id="1650" w:author="86137" w:date="2022-07-07T19:00:00Z">
        <w:r>
          <w:rPr/>
          <w:drawing>
            <wp:inline distT="0" distB="0" distL="0" distR="0">
              <wp:extent cx="5274310" cy="2966720"/>
              <wp:effectExtent l="0" t="0" r="2540" b="5080"/>
              <wp:docPr id="11" name="图片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图片 11"/>
                      <pic:cNvPicPr>
                        <a:picLocks noChangeAspect="1"/>
                      </pic:cNvPicPr>
                    </pic:nvPicPr>
                    <pic:blipFill>
                      <a:blip r:embed="rId7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66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652" w:author="86137" w:date="2022-07-07T19:00:00Z"/>
        </w:rPr>
      </w:pPr>
      <w:del w:id="1653" w:author="86137" w:date="2022-07-07T19:00:00Z">
        <w:r>
          <w:rPr>
            <w:rFonts w:hint="eastAsia"/>
          </w:rPr>
          <w:delText>启动服务；双击*</w:delText>
        </w:r>
      </w:del>
      <w:del w:id="1654" w:author="86137" w:date="2022-07-07T19:00:00Z">
        <w:r>
          <w:rPr/>
          <w:delText>**/</w:delText>
        </w:r>
      </w:del>
      <w:del w:id="1655" w:author="86137" w:date="2022-07-07T19:00:00Z">
        <w:r>
          <w:rPr>
            <w:rFonts w:hint="eastAsia"/>
          </w:rPr>
          <w:delText>tomcat/bin下的s</w:delText>
        </w:r>
      </w:del>
      <w:del w:id="1656" w:author="86137" w:date="2022-07-07T19:00:00Z">
        <w:r>
          <w:rPr/>
          <w:delText>tastup.bat</w:delText>
        </w:r>
      </w:del>
      <w:del w:id="1657" w:author="86137" w:date="2022-07-07T19:00:00Z">
        <w:r>
          <w:rPr>
            <w:rFonts w:hint="eastAsia"/>
          </w:rPr>
          <w:delText>文件启动</w:delText>
        </w:r>
      </w:del>
    </w:p>
    <w:p>
      <w:pPr>
        <w:ind w:right="840"/>
        <w:rPr>
          <w:del w:id="1658" w:author="86137" w:date="2022-07-07T19:00:00Z"/>
        </w:rPr>
      </w:pPr>
      <w:del w:id="1659" w:author="86137" w:date="2022-07-07T19:00:00Z">
        <w:r>
          <w:rPr/>
          <w:drawing>
            <wp:inline distT="0" distB="0" distL="0" distR="0">
              <wp:extent cx="5274310" cy="2755900"/>
              <wp:effectExtent l="0" t="0" r="2540" b="6350"/>
              <wp:docPr id="15" name="图片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图片 15"/>
                      <pic:cNvPicPr>
                        <a:picLocks noChangeAspect="1"/>
                      </pic:cNvPicPr>
                    </pic:nvPicPr>
                    <pic:blipFill>
                      <a:blip r:embed="rId7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75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661" w:author="86137" w:date="2022-07-07T19:00:00Z"/>
        </w:rPr>
      </w:pPr>
      <w:del w:id="1662" w:author="86137" w:date="2022-07-07T19:00:00Z">
        <w:r>
          <w:rPr/>
          <w:drawing>
            <wp:inline distT="0" distB="0" distL="0" distR="0">
              <wp:extent cx="5274310" cy="3510915"/>
              <wp:effectExtent l="0" t="0" r="2540" b="0"/>
              <wp:docPr id="34" name="图片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图片 34"/>
                      <pic:cNvPicPr>
                        <a:picLocks noChangeAspect="1"/>
                      </pic:cNvPicPr>
                    </pic:nvPicPr>
                    <pic:blipFill>
                      <a:blip r:embed="rId7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5109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 w:firstLine="360"/>
        <w:rPr>
          <w:del w:id="1664" w:author="86137" w:date="2022-07-07T19:00:00Z"/>
        </w:rPr>
      </w:pPr>
      <w:del w:id="1665" w:author="86137" w:date="2022-07-07T19:00:00Z">
        <w:r>
          <w:rPr/>
          <w:delText>6.</w:delText>
        </w:r>
      </w:del>
      <w:del w:id="1666" w:author="86137" w:date="2022-07-07T19:00:00Z">
        <w:r>
          <w:rPr>
            <w:rFonts w:hint="eastAsia"/>
          </w:rPr>
          <w:delText>更改网关相关信息</w:delText>
        </w:r>
      </w:del>
      <w:del w:id="1667" w:author="86137" w:date="2022-07-07T19:00:00Z">
        <w:r>
          <w:rPr/>
          <w:delText>---</w:delText>
        </w:r>
      </w:del>
      <w:del w:id="1668" w:author="86137" w:date="2022-07-07T19:00:00Z">
        <w:r>
          <w:rPr>
            <w:rFonts w:hint="eastAsia"/>
          </w:rPr>
          <w:delText>文件上传路径是否是</w:delText>
        </w:r>
      </w:del>
      <w:del w:id="1669" w:author="86137" w:date="2022-07-07T19:00:00Z">
        <w:r>
          <w:rPr/>
          <w:delText>D:\heroan\javage\FILE</w:delText>
        </w:r>
      </w:del>
    </w:p>
    <w:p>
      <w:pPr>
        <w:ind w:left="360" w:right="840"/>
        <w:rPr>
          <w:del w:id="1670" w:author="86137" w:date="2022-07-07T19:00:00Z"/>
        </w:rPr>
      </w:pPr>
      <w:del w:id="1671" w:author="86137" w:date="2022-07-07T19:00:00Z">
        <w:r>
          <w:rPr/>
          <w:drawing>
            <wp:inline distT="0" distB="0" distL="0" distR="0">
              <wp:extent cx="5274310" cy="2458720"/>
              <wp:effectExtent l="0" t="0" r="2540" b="0"/>
              <wp:docPr id="55" name="图片 5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" name="图片 55"/>
                      <pic:cNvPicPr>
                        <a:picLocks noChangeAspect="1"/>
                      </pic:cNvPicPr>
                    </pic:nvPicPr>
                    <pic:blipFill>
                      <a:blip r:embed="rId7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458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673" w:author="86137" w:date="2022-07-07T19:00:00Z"/>
        </w:rPr>
      </w:pPr>
      <w:del w:id="1674" w:author="86137" w:date="2022-07-07T19:00:00Z">
        <w:r>
          <w:rPr/>
          <w:delText>7.</w:delText>
        </w:r>
      </w:del>
      <w:del w:id="1675" w:author="86137" w:date="2022-07-07T19:00:00Z">
        <w:r>
          <w:rPr>
            <w:rFonts w:hint="eastAsia"/>
          </w:rPr>
          <w:delText>重启tomcat</w:delText>
        </w:r>
      </w:del>
    </w:p>
    <w:p>
      <w:pPr>
        <w:pStyle w:val="2"/>
        <w:rPr>
          <w:del w:id="1676" w:author="86137" w:date="2022-07-07T19:00:00Z"/>
        </w:rPr>
      </w:pPr>
      <w:del w:id="1677" w:author="86137" w:date="2022-07-07T19:00:00Z">
        <w:bookmarkStart w:id="24" w:name="_Toc1317512500"/>
        <w:bookmarkStart w:id="25" w:name="_Toc1377458016"/>
        <w:r>
          <w:rPr/>
          <w:delText>4</w:delText>
        </w:r>
      </w:del>
      <w:del w:id="1678" w:author="86137" w:date="2022-07-07T19:00:00Z">
        <w:r>
          <w:rPr>
            <w:rFonts w:hint="eastAsia"/>
          </w:rPr>
          <w:delText>.附件</w:delText>
        </w:r>
      </w:del>
      <w:del w:id="1679" w:author="86137" w:date="2022-07-07T19:00:00Z">
        <w:r>
          <w:rPr/>
          <w:delText>mysql-5.7.21-winx64</w:delText>
        </w:r>
      </w:del>
      <w:del w:id="1680" w:author="86137" w:date="2022-07-07T19:00:00Z">
        <w:r>
          <w:rPr>
            <w:rFonts w:hint="eastAsia"/>
          </w:rPr>
          <w:delText>安装方法</w:delText>
        </w:r>
        <w:bookmarkEnd w:id="24"/>
        <w:bookmarkEnd w:id="25"/>
      </w:del>
    </w:p>
    <w:p>
      <w:pPr>
        <w:pStyle w:val="16"/>
        <w:ind w:left="360" w:firstLine="0" w:firstLineChars="0"/>
        <w:rPr>
          <w:del w:id="1681" w:author="86137" w:date="2022-07-07T19:00:00Z"/>
          <w:color w:val="FF0000"/>
        </w:rPr>
      </w:pPr>
      <w:del w:id="1682" w:author="86137" w:date="2022-07-07T19:00:00Z">
        <w:r>
          <w:rPr/>
          <w:drawing>
            <wp:inline distT="0" distB="0" distL="0" distR="0">
              <wp:extent cx="5274310" cy="1988820"/>
              <wp:effectExtent l="0" t="0" r="2540" b="0"/>
              <wp:docPr id="75" name="图片 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" name="图片 75"/>
                      <pic:cNvPicPr>
                        <a:picLocks noChangeAspect="1"/>
                      </pic:cNvPicPr>
                    </pic:nvPicPr>
                    <pic:blipFill>
                      <a:blip r:embed="rId2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988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684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685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1、将下载好的mysql压缩包解压到安装目录下</w:delText>
        </w:r>
      </w:del>
    </w:p>
    <w:p>
      <w:pPr>
        <w:widowControl/>
        <w:shd w:val="clear" w:color="auto" w:fill="FFFFFF"/>
        <w:spacing w:line="450" w:lineRule="atLeast"/>
        <w:rPr>
          <w:del w:id="1686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687" w:author="86137" w:date="2022-07-07T19:00:00Z">
        <w:r>
          <w:rPr/>
          <w:drawing>
            <wp:inline distT="0" distB="0" distL="0" distR="0">
              <wp:extent cx="5274310" cy="2077085"/>
              <wp:effectExtent l="0" t="0" r="2540" b="0"/>
              <wp:docPr id="74" name="图片 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" name="图片 74"/>
                      <pic:cNvPicPr>
                        <a:picLocks noChangeAspect="1"/>
                      </pic:cNvPicPr>
                    </pic:nvPicPr>
                    <pic:blipFill>
                      <a:blip r:embed="rId2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077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689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690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2、</w:delText>
        </w:r>
      </w:del>
      <w:del w:id="1691" w:author="86137" w:date="2022-07-07T19:00:00Z">
        <w:r>
          <w:rPr>
            <w:rFonts w:hint="eastAsia" w:ascii="Tahoma" w:hAnsi="Tahoma" w:eastAsia="宋体" w:cs="Tahoma"/>
            <w:color w:val="FF0000"/>
            <w:kern w:val="0"/>
            <w:szCs w:val="21"/>
          </w:rPr>
          <w:delText>检查</w:delText>
        </w:r>
      </w:del>
      <w:del w:id="1692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数据库文件目录下</w:delText>
        </w:r>
      </w:del>
      <w:del w:id="1693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 xml:space="preserve">my.ini </w:delText>
        </w:r>
      </w:del>
      <w:del w:id="1694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（数据库端口3</w:delText>
        </w:r>
      </w:del>
      <w:del w:id="1695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306</w:delText>
        </w:r>
      </w:del>
      <w:del w:id="1696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）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697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698" w:author="86137" w:date="2022-07-07T19:00:00Z">
        <w:r>
          <w:rPr/>
          <w:drawing>
            <wp:inline distT="0" distB="0" distL="0" distR="0">
              <wp:extent cx="5274310" cy="3481070"/>
              <wp:effectExtent l="0" t="0" r="2540" b="5080"/>
              <wp:docPr id="107" name="图片 10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" name="图片 107"/>
                      <pic:cNvPicPr>
                        <a:picLocks noChangeAspect="1"/>
                      </pic:cNvPicPr>
                    </pic:nvPicPr>
                    <pic:blipFill>
                      <a:blip r:embed="rId3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481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00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01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3、安装mysql服务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02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03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已管理员身份打开cmd窗口，将目录切换到mysql安装文件夹下的bin目录下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04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05" w:author="86137" w:date="2022-07-07T19:00:00Z">
        <w:r>
          <w:rPr/>
          <w:drawing>
            <wp:inline distT="0" distB="0" distL="0" distR="0">
              <wp:extent cx="5274310" cy="3688715"/>
              <wp:effectExtent l="0" t="0" r="2540" b="6985"/>
              <wp:docPr id="70" name="图片 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" name="图片 70"/>
                      <pic:cNvPicPr>
                        <a:picLocks noChangeAspect="1"/>
                      </pic:cNvPicPr>
                    </pic:nvPicPr>
                    <pic:blipFill>
                      <a:blip r:embed="rId3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6887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07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08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切换路径方法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09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10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输入命令：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11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712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cd D:\heroan\javage\database\mysql-5.7.21-winx64\bin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13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14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点击回车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15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16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输入命令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17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718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d: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19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20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点击回车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21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22" w:author="86137" w:date="2022-07-07T19:00:00Z">
        <w:r>
          <w:rPr/>
          <w:drawing>
            <wp:inline distT="0" distB="0" distL="0" distR="0">
              <wp:extent cx="5274310" cy="3401695"/>
              <wp:effectExtent l="0" t="0" r="2540" b="8255"/>
              <wp:docPr id="73" name="图片 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" name="图片 73"/>
                      <pic:cNvPicPr>
                        <a:picLocks noChangeAspect="1"/>
                      </pic:cNvPicPr>
                    </pic:nvPicPr>
                    <pic:blipFill>
                      <a:blip r:embed="rId3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4016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del w:id="1724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br w:type="textWrapping"/>
        </w:r>
      </w:del>
      <w:del w:id="1725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数据以下命令回车</w:delText>
        </w:r>
      </w:del>
      <w:del w:id="1726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执行</w:delText>
        </w:r>
      </w:del>
      <w:del w:id="1727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创建mysql服务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28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729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mysqld install "mysql57"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30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31" w:author="86137" w:date="2022-07-07T19:00:00Z">
        <w:r>
          <w:rPr/>
          <w:drawing>
            <wp:inline distT="0" distB="0" distL="0" distR="0">
              <wp:extent cx="5274310" cy="1374775"/>
              <wp:effectExtent l="0" t="0" r="2540" b="0"/>
              <wp:docPr id="92" name="图片 9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" name="图片 92"/>
                      <pic:cNvPicPr>
                        <a:picLocks noChangeAspect="1"/>
                      </pic:cNvPicPr>
                    </pic:nvPicPr>
                    <pic:blipFill>
                      <a:blip r:embed="rId3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374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ind w:right="840"/>
        <w:rPr>
          <w:del w:id="1733" w:author="86137" w:date="2022-07-07T19:00:00Z"/>
        </w:rPr>
      </w:pPr>
      <w:del w:id="1734" w:author="86137" w:date="2022-07-07T19:00:00Z">
        <w:r>
          <w:rPr>
            <w:rFonts w:hint="eastAsia"/>
          </w:rPr>
          <w:delText>数据库安装时报错缺少*</w:delText>
        </w:r>
      </w:del>
      <w:del w:id="1735" w:author="86137" w:date="2022-07-07T19:00:00Z">
        <w:r>
          <w:rPr/>
          <w:delText>*</w:delText>
        </w:r>
      </w:del>
      <w:del w:id="1736" w:author="86137" w:date="2022-07-07T19:00:00Z">
        <w:r>
          <w:rPr>
            <w:rFonts w:hint="eastAsia"/>
          </w:rPr>
          <w:delText>.dll文件，用360中的修复工具（Dire</w:delText>
        </w:r>
      </w:del>
      <w:del w:id="1737" w:author="86137" w:date="2022-07-07T19:00:00Z">
        <w:r>
          <w:rPr/>
          <w:delText>xtX</w:delText>
        </w:r>
      </w:del>
      <w:del w:id="1738" w:author="86137" w:date="2022-07-07T19:00:00Z">
        <w:r>
          <w:rPr>
            <w:rFonts w:hint="eastAsia"/>
          </w:rPr>
          <w:delText>修复工具）修复</w:delText>
        </w:r>
      </w:del>
    </w:p>
    <w:p>
      <w:pPr>
        <w:ind w:right="840"/>
        <w:rPr>
          <w:del w:id="1739" w:author="86137" w:date="2022-07-07T19:00:00Z"/>
        </w:rPr>
      </w:pPr>
      <w:del w:id="1740" w:author="86137" w:date="2022-07-07T19:00:00Z">
        <w:r>
          <w:rPr/>
          <w:drawing>
            <wp:inline distT="0" distB="0" distL="0" distR="0">
              <wp:extent cx="5274310" cy="3855720"/>
              <wp:effectExtent l="0" t="0" r="2540" b="0"/>
              <wp:docPr id="2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图片 2"/>
                      <pic:cNvPicPr>
                        <a:picLocks noChangeAspect="1"/>
                      </pic:cNvPicPr>
                    </pic:nvPicPr>
                    <pic:blipFill>
                      <a:blip r:embed="rId3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855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 w:firstLine="0" w:firstLineChars="0"/>
        <w:rPr>
          <w:del w:id="1742" w:author="86137" w:date="2022-07-07T19:00:00Z"/>
        </w:rPr>
      </w:pPr>
    </w:p>
    <w:p>
      <w:pPr>
        <w:widowControl/>
        <w:shd w:val="clear" w:color="auto" w:fill="FFFFFF"/>
        <w:spacing w:line="450" w:lineRule="atLeast"/>
        <w:jc w:val="left"/>
        <w:rPr>
          <w:del w:id="1743" w:author="86137" w:date="2022-07-07T19:00:00Z"/>
          <w:rFonts w:ascii="Tahoma" w:hAnsi="Tahoma" w:eastAsia="宋体" w:cs="Tahoma"/>
          <w:color w:val="222222"/>
          <w:kern w:val="0"/>
          <w:szCs w:val="21"/>
        </w:rPr>
      </w:pPr>
    </w:p>
    <w:p>
      <w:pPr>
        <w:widowControl/>
        <w:shd w:val="clear" w:color="auto" w:fill="FFFFFF"/>
        <w:spacing w:line="450" w:lineRule="atLeast"/>
        <w:jc w:val="left"/>
        <w:rPr>
          <w:del w:id="1744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45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4、初始化mysql数据库，输入“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46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747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mysqld --initialize --user=mysql --basedir=D:\heroan\javage\database\mysql-5.7.21-winx64\data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48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749" w:author="86137" w:date="2022-07-07T19:00:00Z">
        <w:r>
          <w:rPr/>
          <w:drawing>
            <wp:inline distT="0" distB="0" distL="0" distR="0">
              <wp:extent cx="5274310" cy="1200785"/>
              <wp:effectExtent l="0" t="0" r="2540" b="0"/>
              <wp:docPr id="97" name="图片 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" name="图片 97"/>
                      <pic:cNvPicPr>
                        <a:picLocks noChangeAspect="1"/>
                      </pic:cNvPicPr>
                    </pic:nvPicPr>
                    <pic:blipFill>
                      <a:blip r:embed="rId3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2007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51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52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5、启动mysql服务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53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754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net start mysql57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55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56" w:author="86137" w:date="2022-07-07T19:00:00Z">
        <w:r>
          <w:rPr/>
          <w:drawing>
            <wp:inline distT="0" distB="0" distL="0" distR="0">
              <wp:extent cx="5274310" cy="2045335"/>
              <wp:effectExtent l="0" t="0" r="2540" b="0"/>
              <wp:docPr id="98" name="图片 9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" name="图片 98"/>
                      <pic:cNvPicPr>
                        <a:picLocks noChangeAspect="1"/>
                      </pic:cNvPicPr>
                    </pic:nvPicPr>
                    <pic:blipFill>
                      <a:blip r:embed="rId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0453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58" w:author="86137" w:date="2022-07-07T19:00:00Z"/>
          <w:rFonts w:ascii="Tahoma" w:hAnsi="Tahoma" w:eastAsia="宋体" w:cs="Tahoma"/>
          <w:color w:val="FF0000"/>
          <w:kern w:val="0"/>
          <w:szCs w:val="21"/>
        </w:rPr>
      </w:pPr>
      <w:del w:id="1759" w:author="86137" w:date="2022-07-07T19:00:00Z">
        <w:r>
          <w:rPr>
            <w:rFonts w:hint="eastAsia" w:ascii="Tahoma" w:hAnsi="Tahoma" w:eastAsia="宋体" w:cs="Tahoma"/>
            <w:color w:val="FF0000"/>
            <w:kern w:val="0"/>
            <w:szCs w:val="21"/>
          </w:rPr>
          <w:delText>启动报错处理方式：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60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61" w:author="86137" w:date="2022-07-07T19:00:00Z">
        <w:r>
          <w:rPr/>
          <w:drawing>
            <wp:inline distT="0" distB="0" distL="0" distR="0">
              <wp:extent cx="5274310" cy="3408045"/>
              <wp:effectExtent l="0" t="0" r="2540" b="1905"/>
              <wp:docPr id="68" name="图片 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" name="图片 68"/>
                      <pic:cNvPicPr>
                        <a:picLocks noChangeAspect="1"/>
                      </pic:cNvPicPr>
                    </pic:nvPicPr>
                    <pic:blipFill>
                      <a:blip r:embed="rId3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4080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63" w:author="86137" w:date="2022-07-07T19:00:00Z"/>
          <w:rFonts w:ascii="微软雅黑" w:hAnsi="微软雅黑" w:eastAsia="微软雅黑"/>
          <w:b/>
          <w:bCs/>
          <w:color w:val="000000"/>
          <w:sz w:val="60"/>
          <w:szCs w:val="60"/>
          <w:shd w:val="clear" w:color="auto" w:fill="F8F8F9"/>
        </w:rPr>
      </w:pPr>
      <w:del w:id="1764" w:author="86137" w:date="2022-07-07T19:00:00Z">
        <w:r>
          <w:rPr>
            <w:rFonts w:hint="eastAsia" w:ascii="微软雅黑" w:hAnsi="微软雅黑" w:eastAsia="微软雅黑"/>
            <w:b/>
            <w:bCs/>
            <w:color w:val="000000"/>
            <w:sz w:val="60"/>
            <w:szCs w:val="60"/>
            <w:shd w:val="clear" w:color="auto" w:fill="F8F8F9"/>
          </w:rPr>
          <w:delText>打开系统服务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765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766" w:author="86137" w:date="2022-07-07T19:00:00Z">
        <w:r>
          <w:rPr>
            <w:rFonts w:ascii="Arial" w:hAnsi="Arial" w:cs="Arial"/>
            <w:color w:val="333333"/>
            <w:shd w:val="clear" w:color="auto" w:fill="FFFFFF"/>
          </w:rPr>
          <w:delText>方法一</w:delText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67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68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1、右键点击桌面左下角的开始按钮，在弹出的菜单中选择运行菜单项;</w:delText>
        </w:r>
      </w:del>
    </w:p>
    <w:p>
      <w:pPr>
        <w:widowControl/>
        <w:shd w:val="clear" w:color="auto" w:fill="FFFFFF"/>
        <w:jc w:val="left"/>
        <w:rPr>
          <w:del w:id="1769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770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2695575" cy="5915025"/>
              <wp:effectExtent l="0" t="0" r="9525" b="9525"/>
              <wp:docPr id="110" name="图片 1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" name="图片 110"/>
                      <pic:cNvPicPr>
                        <a:picLocks noChangeAspect="1" noChangeArrowheads="1"/>
                      </pic:cNvPicPr>
                    </pic:nvPicPr>
                    <pic:blipFill>
                      <a:blip r:embed="rId3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5575" cy="5915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72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73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2、在打开的运行窗口中，输入命令services.msc，然后点击确定按钮;</w:delText>
        </w:r>
      </w:del>
    </w:p>
    <w:p>
      <w:pPr>
        <w:widowControl/>
        <w:shd w:val="clear" w:color="auto" w:fill="FFFFFF"/>
        <w:jc w:val="left"/>
        <w:rPr>
          <w:del w:id="1774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775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3848100" cy="2228850"/>
              <wp:effectExtent l="0" t="0" r="0" b="0"/>
              <wp:docPr id="109" name="图片 10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" name="图片 109"/>
                      <pic:cNvPicPr>
                        <a:picLocks noChangeAspect="1" noChangeArrowheads="1"/>
                      </pic:cNvPicPr>
                    </pic:nvPicPr>
                    <pic:blipFill>
                      <a:blip r:embed="rId3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48100" cy="2228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77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78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3、这时就可以打开服务窗口了。</w:delText>
        </w:r>
      </w:del>
    </w:p>
    <w:p>
      <w:pPr>
        <w:widowControl/>
        <w:shd w:val="clear" w:color="auto" w:fill="FFFFFF"/>
        <w:jc w:val="left"/>
        <w:rPr>
          <w:del w:id="1779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780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5274310" cy="4227830"/>
              <wp:effectExtent l="0" t="0" r="2540" b="1270"/>
              <wp:docPr id="108" name="图片 10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" name="图片 108"/>
                      <pic:cNvPicPr>
                        <a:picLocks noChangeAspect="1" noChangeArrowheads="1"/>
                      </pic:cNvPicPr>
                    </pic:nvPicPr>
                    <pic:blipFill>
                      <a:blip r:embed="rId4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22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82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83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方法二</w:delText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84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85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1、右键点击桌面上的“此电脑”图标，在弹出菜单中选择“管理”菜单项;</w:delText>
        </w:r>
      </w:del>
    </w:p>
    <w:p>
      <w:pPr>
        <w:widowControl/>
        <w:shd w:val="clear" w:color="auto" w:fill="FFFFFF"/>
        <w:jc w:val="left"/>
        <w:rPr>
          <w:del w:id="1786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787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3543300" cy="3248025"/>
              <wp:effectExtent l="0" t="0" r="0" b="9525"/>
              <wp:docPr id="96" name="图片 9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" name="图片 96"/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43300" cy="324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89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90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2、在打开的计算机管理窗口中，点击左侧边栏的“服务和应用程序/服务”菜单项，在右侧的窗口中就会打开Win10的服务项。</w:delText>
        </w:r>
      </w:del>
    </w:p>
    <w:p>
      <w:pPr>
        <w:widowControl/>
        <w:shd w:val="clear" w:color="auto" w:fill="FFFFFF"/>
        <w:jc w:val="left"/>
        <w:rPr>
          <w:del w:id="1791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792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5274310" cy="4004945"/>
              <wp:effectExtent l="0" t="0" r="2540" b="0"/>
              <wp:docPr id="89" name="图片 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" name="图片 89"/>
                      <pic:cNvPicPr>
                        <a:picLocks noChangeAspect="1" noChangeArrowheads="1"/>
                      </pic:cNvPicPr>
                    </pic:nvPicPr>
                    <pic:blipFill>
                      <a:blip r:embed="rId4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0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94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95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方法三</w:delText>
        </w:r>
      </w:del>
    </w:p>
    <w:p>
      <w:pPr>
        <w:widowControl/>
        <w:shd w:val="clear" w:color="auto" w:fill="FFFFFF"/>
        <w:spacing w:line="360" w:lineRule="atLeast"/>
        <w:jc w:val="left"/>
        <w:rPr>
          <w:del w:id="1796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797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1、右键点击桌面底部的“任务栏”，在弹出菜单中选择“任务管理器”菜单项;</w:delText>
        </w:r>
      </w:del>
    </w:p>
    <w:p>
      <w:pPr>
        <w:widowControl/>
        <w:shd w:val="clear" w:color="auto" w:fill="FFFFFF"/>
        <w:jc w:val="left"/>
        <w:rPr>
          <w:del w:id="1798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799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3295650" cy="4819650"/>
              <wp:effectExtent l="0" t="0" r="0" b="0"/>
              <wp:docPr id="77" name="图片 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" name="图片 77"/>
                      <pic:cNvPicPr>
                        <a:picLocks noChangeAspect="1" noChangeArrowheads="1"/>
                      </pic:cNvPicPr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5650" cy="481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360" w:lineRule="atLeast"/>
        <w:jc w:val="left"/>
        <w:rPr>
          <w:del w:id="1801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802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2、在打开的任务管理器窗口中，点击上面的“服务”选项卡;</w:delText>
        </w:r>
      </w:del>
    </w:p>
    <w:p>
      <w:pPr>
        <w:widowControl/>
        <w:shd w:val="clear" w:color="auto" w:fill="FFFFFF"/>
        <w:jc w:val="left"/>
        <w:rPr>
          <w:del w:id="1803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804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5274310" cy="4037965"/>
              <wp:effectExtent l="0" t="0" r="2540" b="635"/>
              <wp:docPr id="72" name="图片 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" name="图片 72"/>
                      <pic:cNvPicPr>
                        <a:picLocks noChangeAspect="1" noChangeArrowheads="1"/>
                      </pic:cNvPicPr>
                    </pic:nvPicPr>
                    <pic:blipFill>
                      <a:blip r:embed="rId4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3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360" w:lineRule="atLeast"/>
        <w:jc w:val="left"/>
        <w:rPr>
          <w:del w:id="1806" w:author="86137" w:date="2022-07-07T19:00:00Z"/>
          <w:rFonts w:ascii="Arial" w:hAnsi="Arial" w:eastAsia="宋体" w:cs="Arial"/>
          <w:color w:val="333333"/>
          <w:kern w:val="0"/>
          <w:sz w:val="24"/>
          <w:szCs w:val="24"/>
        </w:rPr>
      </w:pPr>
      <w:del w:id="1807" w:author="86137" w:date="2022-07-07T19:00:00Z">
        <w:r>
          <w:rPr>
            <w:rFonts w:ascii="Arial" w:hAnsi="Arial" w:eastAsia="宋体" w:cs="Arial"/>
            <w:color w:val="333333"/>
            <w:kern w:val="0"/>
            <w:sz w:val="24"/>
            <w:szCs w:val="24"/>
          </w:rPr>
          <w:delText>3、点击下面的“打开服务”快捷链接，同样可以打开Win10的服务窗口。</w:delText>
        </w:r>
      </w:del>
    </w:p>
    <w:p>
      <w:pPr>
        <w:widowControl/>
        <w:shd w:val="clear" w:color="auto" w:fill="FFFFFF"/>
        <w:jc w:val="left"/>
        <w:rPr>
          <w:del w:id="1808" w:author="86137" w:date="2022-07-07T19:00:00Z"/>
          <w:rFonts w:ascii="Arial" w:hAnsi="Arial" w:eastAsia="宋体" w:cs="Arial"/>
          <w:color w:val="000000"/>
          <w:kern w:val="0"/>
          <w:sz w:val="18"/>
          <w:szCs w:val="18"/>
        </w:rPr>
      </w:pPr>
      <w:del w:id="1809" w:author="86137" w:date="2022-07-07T19:00:00Z">
        <w:r>
          <w:rPr>
            <w:rFonts w:ascii="Arial" w:hAnsi="Arial" w:eastAsia="宋体" w:cs="Arial"/>
            <w:color w:val="000000"/>
            <w:kern w:val="0"/>
            <w:sz w:val="18"/>
            <w:szCs w:val="18"/>
          </w:rPr>
          <w:drawing>
            <wp:inline distT="0" distB="0" distL="0" distR="0">
              <wp:extent cx="5274310" cy="4029710"/>
              <wp:effectExtent l="0" t="0" r="2540" b="8890"/>
              <wp:docPr id="71" name="图片 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" name="图片 71"/>
                      <pic:cNvPicPr>
                        <a:picLocks noChangeAspect="1" noChangeArrowheads="1"/>
                      </pic:cNvPicPr>
                    </pic:nvPicPr>
                    <pic:blipFill>
                      <a:blip r:embed="rId4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02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11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12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根据服务名称找到相应服务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13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14" w:author="86137" w:date="2022-07-07T19:00:00Z">
        <w:r>
          <w:rPr/>
          <w:drawing>
            <wp:inline distT="0" distB="0" distL="0" distR="0">
              <wp:extent cx="5274310" cy="2889250"/>
              <wp:effectExtent l="0" t="0" r="2540" b="6350"/>
              <wp:docPr id="111" name="图片 1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" name="图片 111"/>
                      <pic:cNvPicPr>
                        <a:picLocks noChangeAspect="1"/>
                      </pic:cNvPicPr>
                    </pic:nvPicPr>
                    <pic:blipFill>
                      <a:blip r:embed="rId4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889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16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17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右击选择属性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18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19" w:author="86137" w:date="2022-07-07T19:00:00Z">
        <w:r>
          <w:rPr/>
          <w:drawing>
            <wp:inline distT="0" distB="0" distL="0" distR="0">
              <wp:extent cx="5274310" cy="2921000"/>
              <wp:effectExtent l="0" t="0" r="2540" b="0"/>
              <wp:docPr id="112" name="图片 1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" name="图片 112"/>
                      <pic:cNvPicPr>
                        <a:picLocks noChangeAspect="1"/>
                      </pic:cNvPicPr>
                    </pic:nvPicPr>
                    <pic:blipFill>
                      <a:blip r:embed="rId4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21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21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22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查看mysql安装路径是否正确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23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24" w:author="86137" w:date="2022-07-07T19:00:00Z">
        <w:r>
          <w:rPr/>
          <w:drawing>
            <wp:inline distT="0" distB="0" distL="0" distR="0">
              <wp:extent cx="3895090" cy="4104640"/>
              <wp:effectExtent l="0" t="0" r="0" b="0"/>
              <wp:docPr id="113" name="图片 1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" name="图片 113"/>
                      <pic:cNvPicPr>
                        <a:picLocks noChangeAspect="1"/>
                      </pic:cNvPicPr>
                    </pic:nvPicPr>
                    <pic:blipFill>
                      <a:blip r:embed="rId4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95238" cy="410476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26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27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如果路径和实际安装路径不符合，说明由于系统权限安装程序运行的安装路径不是指定路径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28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29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需要配置环境变量</w:delText>
        </w:r>
      </w:del>
      <w:del w:id="1830" w:author="86137" w:date="2022-07-07T19:00:00Z">
        <w:r>
          <w:rPr/>
          <w:delText>要求</w:delText>
        </w:r>
      </w:del>
      <w:del w:id="1831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系统</w:delText>
        </w:r>
      </w:del>
      <w:del w:id="1832" w:author="86137" w:date="2022-07-07T19:00:00Z">
        <w:r>
          <w:rPr/>
          <w:delText>优先运行本地路径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33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34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 xml:space="preserve">配置方法 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35" w:author="86137" w:date="2022-07-07T19:00:00Z"/>
        </w:rPr>
      </w:pPr>
      <w:del w:id="1836" w:author="86137" w:date="2022-07-07T19:00:00Z">
        <w:r>
          <w:rPr/>
          <w:delText>path 最前边加 .;</w:delText>
        </w:r>
      </w:del>
    </w:p>
    <w:p>
      <w:pPr>
        <w:pStyle w:val="16"/>
        <w:ind w:left="360"/>
        <w:rPr>
          <w:del w:id="1837" w:author="86137" w:date="2022-07-07T19:00:00Z"/>
          <w:color w:val="FF0000"/>
        </w:rPr>
      </w:pPr>
      <w:del w:id="1838" w:author="86137" w:date="2022-07-07T19:00:00Z">
        <w:r>
          <w:rPr/>
          <w:drawing>
            <wp:inline distT="0" distB="0" distL="0" distR="0">
              <wp:extent cx="5274310" cy="3207385"/>
              <wp:effectExtent l="0" t="0" r="2540" b="0"/>
              <wp:docPr id="114" name="图片 1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" name="图片 114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207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60"/>
        <w:rPr>
          <w:del w:id="1840" w:author="86137" w:date="2022-07-07T19:00:00Z"/>
          <w:color w:val="FF0000"/>
        </w:rPr>
      </w:pPr>
      <w:del w:id="1841" w:author="86137" w:date="2022-07-07T19:00:00Z">
        <w:r>
          <w:rPr/>
          <w:drawing>
            <wp:inline distT="0" distB="0" distL="0" distR="0">
              <wp:extent cx="5274310" cy="2207895"/>
              <wp:effectExtent l="0" t="0" r="2540" b="1905"/>
              <wp:docPr id="115" name="图片 1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" name="图片 11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20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57"/>
        <w:rPr>
          <w:del w:id="1843" w:author="86137" w:date="2022-07-07T19:00:00Z"/>
          <w:color w:val="000000" w:themeColor="text1"/>
          <w14:textFill>
            <w14:solidFill>
              <w14:schemeClr w14:val="tx1"/>
            </w14:solidFill>
          </w14:textFill>
        </w:rPr>
      </w:pPr>
      <w:del w:id="1844" w:author="86137" w:date="2022-07-07T19:00:00Z">
        <w:r>
          <w:rPr>
            <w:rFonts w:hint="eastAsia"/>
            <w:color w:val="000000" w:themeColor="text1"/>
            <w14:textFill>
              <w14:solidFill>
                <w14:schemeClr w14:val="tx1"/>
              </w14:solidFill>
            </w14:textFill>
          </w:rPr>
          <w:delText>   </w:delText>
        </w:r>
      </w:del>
      <w:del w:id="1845" w:author="86137" w:date="2022-07-07T19:00:00Z">
        <w:r>
          <w:rPr>
            <w:color w:val="000000" w:themeColor="text1"/>
            <w14:textFill>
              <w14:solidFill>
                <w14:schemeClr w14:val="tx1"/>
              </w14:solidFill>
            </w14:textFill>
          </w:rPr>
          <w:delText>点击“环境变量”。</w:delText>
        </w:r>
      </w:del>
    </w:p>
    <w:p>
      <w:pPr>
        <w:pStyle w:val="16"/>
        <w:ind w:left="360"/>
        <w:rPr>
          <w:del w:id="1846" w:author="86137" w:date="2022-07-07T19:00:00Z"/>
          <w:color w:val="FF0000"/>
        </w:rPr>
      </w:pPr>
      <w:del w:id="1847" w:author="86137" w:date="2022-07-07T19:00:00Z">
        <w:r>
          <w:rPr/>
          <w:drawing>
            <wp:inline distT="0" distB="0" distL="0" distR="0">
              <wp:extent cx="5274310" cy="6040755"/>
              <wp:effectExtent l="0" t="0" r="2540" b="0"/>
              <wp:docPr id="116" name="图片 1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" name="图片 116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604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57"/>
        <w:rPr>
          <w:del w:id="1849" w:author="86137" w:date="2022-07-07T19:00:00Z"/>
          <w:color w:val="000000" w:themeColor="text1"/>
          <w14:textFill>
            <w14:solidFill>
              <w14:schemeClr w14:val="tx1"/>
            </w14:solidFill>
          </w14:textFill>
        </w:rPr>
      </w:pPr>
      <w:del w:id="1850" w:author="86137" w:date="2022-07-07T19:00:00Z">
        <w:r>
          <w:rPr>
            <w:color w:val="000000" w:themeColor="text1"/>
            <w14:textFill>
              <w14:solidFill>
                <w14:schemeClr w14:val="tx1"/>
              </w14:solidFill>
            </w14:textFill>
          </w:rPr>
          <w:delText>找到Path变量，双击编辑 Path变量。</w:delText>
        </w:r>
      </w:del>
    </w:p>
    <w:p>
      <w:pPr>
        <w:pStyle w:val="16"/>
        <w:ind w:left="357"/>
        <w:rPr>
          <w:del w:id="1851" w:author="86137" w:date="2022-07-07T19:00:00Z"/>
          <w:color w:val="000000" w:themeColor="text1"/>
          <w14:textFill>
            <w14:solidFill>
              <w14:schemeClr w14:val="tx1"/>
            </w14:solidFill>
          </w14:textFill>
        </w:rPr>
      </w:pPr>
      <w:del w:id="1852" w:author="86137" w:date="2022-07-07T19:00:00Z">
        <w:r>
          <w:rPr>
            <w:rFonts w:hint="eastAsia"/>
            <w:color w:val="000000" w:themeColor="text1"/>
            <w14:textFill>
              <w14:solidFill>
                <w14:schemeClr w14:val="tx1"/>
              </w14:solidFill>
            </w14:textFill>
          </w:rPr>
          <w:delText>如下图：</w:delText>
        </w:r>
      </w:del>
    </w:p>
    <w:p>
      <w:pPr>
        <w:pStyle w:val="16"/>
        <w:ind w:left="360"/>
        <w:jc w:val="center"/>
        <w:rPr>
          <w:del w:id="1853" w:author="86137" w:date="2022-07-07T19:00:00Z"/>
          <w:color w:val="FF0000"/>
        </w:rPr>
      </w:pPr>
      <w:del w:id="1854" w:author="86137" w:date="2022-07-07T19:00:00Z">
        <w:r>
          <w:rPr/>
          <w:drawing>
            <wp:inline distT="0" distB="0" distL="0" distR="0">
              <wp:extent cx="5274310" cy="5118735"/>
              <wp:effectExtent l="0" t="0" r="2540" b="5715"/>
              <wp:docPr id="117" name="图片 1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" name="图片 117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118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57"/>
        <w:rPr>
          <w:del w:id="1856" w:author="86137" w:date="2022-07-07T19:00:00Z"/>
          <w:color w:val="000000" w:themeColor="text1"/>
          <w14:textFill>
            <w14:solidFill>
              <w14:schemeClr w14:val="tx1"/>
            </w14:solidFill>
          </w14:textFill>
        </w:rPr>
      </w:pPr>
      <w:del w:id="1857" w:author="86137" w:date="2022-07-07T19:00:00Z">
        <w:r>
          <w:rPr>
            <w:rFonts w:hint="eastAsia"/>
            <w:color w:val="000000" w:themeColor="text1"/>
            <w14:textFill>
              <w14:solidFill>
                <w14:schemeClr w14:val="tx1"/>
              </w14:solidFill>
            </w14:textFill>
          </w:rPr>
          <w:delText>   </w:delText>
        </w:r>
      </w:del>
    </w:p>
    <w:p>
      <w:pPr>
        <w:pStyle w:val="16"/>
        <w:ind w:left="357"/>
        <w:rPr>
          <w:del w:id="1858" w:author="86137" w:date="2022-07-07T19:00:00Z"/>
          <w:color w:val="000000" w:themeColor="text1"/>
          <w14:textFill>
            <w14:solidFill>
              <w14:schemeClr w14:val="tx1"/>
            </w14:solidFill>
          </w14:textFill>
        </w:rPr>
      </w:pPr>
      <w:del w:id="1859" w:author="86137" w:date="2022-07-07T19:00:00Z">
        <w:r>
          <w:rPr/>
          <w:drawing>
            <wp:inline distT="0" distB="0" distL="0" distR="0">
              <wp:extent cx="3333750" cy="1238250"/>
              <wp:effectExtent l="0" t="0" r="0" b="0"/>
              <wp:docPr id="125" name="图片 1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" name="图片 125"/>
                      <pic:cNvPicPr>
                        <a:picLocks noChangeAspect="1"/>
                      </pic:cNvPicPr>
                    </pic:nvPicPr>
                    <pic:blipFill>
                      <a:blip r:embed="rId4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33750" cy="1238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ind w:left="357"/>
        <w:rPr>
          <w:del w:id="1861" w:author="86137" w:date="2022-07-07T19:00:00Z"/>
        </w:rPr>
      </w:pPr>
      <w:del w:id="1862" w:author="86137" w:date="2022-07-07T19:00:00Z">
        <w:r>
          <w:rPr/>
          <w:delText xml:space="preserve">最前边加 </w:delText>
        </w:r>
      </w:del>
      <w:del w:id="1863" w:author="86137" w:date="2022-07-07T19:00:00Z">
        <w:r>
          <w:rPr>
            <w:color w:val="FF0000"/>
          </w:rPr>
          <w:delText>.;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64" w:author="86137" w:date="2022-07-07T19:00:00Z"/>
          <w:rFonts w:ascii="Tahoma" w:hAnsi="Tahoma" w:eastAsia="宋体" w:cs="Tahoma"/>
          <w:color w:val="222222"/>
          <w:kern w:val="0"/>
          <w:szCs w:val="21"/>
        </w:rPr>
      </w:pPr>
    </w:p>
    <w:p>
      <w:pPr>
        <w:widowControl/>
        <w:shd w:val="clear" w:color="auto" w:fill="FFFFFF"/>
        <w:spacing w:line="450" w:lineRule="atLeast"/>
        <w:jc w:val="left"/>
        <w:rPr>
          <w:del w:id="1865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66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6、使用生成的密码登录mysql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67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68" w:author="86137" w:date="2022-07-07T19:00:00Z">
        <w:bookmarkStart w:id="26" w:name="_Hlk71191969"/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输入命令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69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870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mysql -u root -p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71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72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回车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73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74" w:author="86137" w:date="2022-07-07T19:00:00Z">
        <w:r>
          <w:rPr/>
          <w:drawing>
            <wp:inline distT="0" distB="0" distL="0" distR="0">
              <wp:extent cx="5274310" cy="2108835"/>
              <wp:effectExtent l="0" t="0" r="2540" b="5715"/>
              <wp:docPr id="99" name="图片 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" name="图片 99"/>
                      <pic:cNvPicPr>
                        <a:picLocks noChangeAspect="1"/>
                      </pic:cNvPicPr>
                    </pic:nvPicPr>
                    <pic:blipFill>
                      <a:blip r:embed="rId5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088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76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77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输入mysql密码</w:delText>
        </w:r>
      </w:del>
    </w:p>
    <w:bookmarkEnd w:id="26"/>
    <w:p>
      <w:pPr>
        <w:widowControl/>
        <w:shd w:val="clear" w:color="auto" w:fill="FFFFFF"/>
        <w:spacing w:line="450" w:lineRule="atLeast"/>
        <w:jc w:val="left"/>
        <w:rPr>
          <w:del w:id="1878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79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请到以下文件中查找后缀为.</w:delText>
        </w:r>
      </w:del>
      <w:del w:id="1880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err</w:delText>
        </w:r>
      </w:del>
      <w:del w:id="1881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文件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82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83" w:author="86137" w:date="2022-07-07T19:00:00Z">
        <w:r>
          <w:rPr/>
          <w:drawing>
            <wp:inline distT="0" distB="0" distL="0" distR="0">
              <wp:extent cx="5274310" cy="2586990"/>
              <wp:effectExtent l="0" t="0" r="2540" b="3810"/>
              <wp:docPr id="78" name="图片 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" name="图片 78"/>
                      <pic:cNvPicPr>
                        <a:picLocks noChangeAspect="1"/>
                      </pic:cNvPicPr>
                    </pic:nvPicPr>
                    <pic:blipFill>
                      <a:blip r:embed="rId5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5869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85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86" w:author="86137" w:date="2022-07-07T19:00:00Z">
        <w:r>
          <w:rPr/>
          <w:drawing>
            <wp:inline distT="0" distB="0" distL="0" distR="0">
              <wp:extent cx="5274310" cy="1588135"/>
              <wp:effectExtent l="0" t="0" r="2540" b="0"/>
              <wp:docPr id="88" name="图片 8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" name="图片 88"/>
                      <pic:cNvPicPr>
                        <a:picLocks noChangeAspect="1"/>
                      </pic:cNvPicPr>
                    </pic:nvPicPr>
                    <pic:blipFill>
                      <a:blip r:embed="rId5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5881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88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89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回车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90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91" w:author="86137" w:date="2022-07-07T19:00:00Z">
        <w:r>
          <w:rPr/>
          <w:drawing>
            <wp:inline distT="0" distB="0" distL="0" distR="0">
              <wp:extent cx="5274310" cy="3074035"/>
              <wp:effectExtent l="0" t="0" r="2540" b="0"/>
              <wp:docPr id="100" name="图片 10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" name="图片 100"/>
                      <pic:cNvPicPr>
                        <a:picLocks noChangeAspect="1"/>
                      </pic:cNvPicPr>
                    </pic:nvPicPr>
                    <pic:blipFill>
                      <a:blip r:embed="rId5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0740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93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894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输入命令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95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896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set password=password('</w:delText>
        </w:r>
      </w:del>
      <w:del w:id="1897" w:author="86137" w:date="2022-07-07T19:00:00Z">
        <w:r>
          <w:rPr>
            <w:rFonts w:hint="eastAsia" w:ascii="Tahoma" w:hAnsi="Tahoma" w:eastAsia="宋体" w:cs="Tahoma"/>
            <w:color w:val="BF9000" w:themeColor="accent4" w:themeShade="BF"/>
            <w:kern w:val="0"/>
            <w:szCs w:val="21"/>
          </w:rPr>
          <w:delText>ROOT123</w:delText>
        </w:r>
      </w:del>
      <w:del w:id="1898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');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899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00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回车</w:delText>
        </w:r>
      </w:del>
      <w:del w:id="1901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修改密码。此处将root密码设置为</w:delText>
        </w:r>
      </w:del>
      <w:del w:id="1902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ROOT</w:delText>
        </w:r>
      </w:del>
      <w:del w:id="1903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>123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904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05" w:author="86137" w:date="2022-07-07T19:00:00Z">
        <w:r>
          <w:rPr/>
          <w:drawing>
            <wp:inline distT="0" distB="0" distL="0" distR="0">
              <wp:extent cx="5274310" cy="3335020"/>
              <wp:effectExtent l="0" t="0" r="2540" b="0"/>
              <wp:docPr id="103" name="图片 10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" name="图片 103"/>
                      <pic:cNvPicPr>
                        <a:picLocks noChangeAspect="1"/>
                      </pic:cNvPicPr>
                    </pic:nvPicPr>
                    <pic:blipFill>
                      <a:blip r:embed="rId5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335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907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08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7.验证（用新修改密码登录）并创建数据库</w:delText>
        </w:r>
      </w:del>
    </w:p>
    <w:p>
      <w:pPr>
        <w:rPr>
          <w:del w:id="1909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10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输入命令</w:delText>
        </w:r>
      </w:del>
    </w:p>
    <w:p>
      <w:pPr>
        <w:rPr>
          <w:del w:id="1911" w:author="86137" w:date="2022-07-07T19:00:00Z"/>
          <w:color w:val="BF9000" w:themeColor="accent4" w:themeShade="BF"/>
        </w:rPr>
      </w:pPr>
      <w:del w:id="1912" w:author="86137" w:date="2022-07-07T19:00:00Z">
        <w:r>
          <w:rPr>
            <w:color w:val="BF9000" w:themeColor="accent4" w:themeShade="BF"/>
          </w:rPr>
          <w:delText>exit;</w:delText>
        </w:r>
      </w:del>
    </w:p>
    <w:p>
      <w:pPr>
        <w:rPr>
          <w:del w:id="1913" w:author="86137" w:date="2022-07-07T19:00:00Z"/>
          <w:rFonts w:ascii="Tahoma" w:hAnsi="Tahoma" w:eastAsia="宋体" w:cs="Tahoma"/>
          <w:kern w:val="0"/>
          <w:szCs w:val="21"/>
        </w:rPr>
      </w:pPr>
      <w:del w:id="1914" w:author="86137" w:date="2022-07-07T19:00:00Z">
        <w:r>
          <w:rPr>
            <w:rFonts w:hint="eastAsia" w:ascii="Tahoma" w:hAnsi="Tahoma" w:eastAsia="宋体" w:cs="Tahoma"/>
            <w:kern w:val="0"/>
            <w:szCs w:val="21"/>
          </w:rPr>
          <w:delText>回车先退出mysql</w:delText>
        </w:r>
      </w:del>
    </w:p>
    <w:p>
      <w:pPr>
        <w:rPr>
          <w:del w:id="1915" w:author="86137" w:date="2022-07-07T19:00:00Z"/>
          <w:color w:val="BF9000" w:themeColor="accent4" w:themeShade="BF"/>
        </w:rPr>
      </w:pPr>
    </w:p>
    <w:p>
      <w:pPr>
        <w:widowControl/>
        <w:shd w:val="clear" w:color="auto" w:fill="FFFFFF"/>
        <w:spacing w:line="450" w:lineRule="atLeast"/>
        <w:jc w:val="left"/>
        <w:rPr>
          <w:del w:id="1916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17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输入命令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918" w:author="86137" w:date="2022-07-07T19:00:00Z"/>
          <w:rFonts w:ascii="Tahoma" w:hAnsi="Tahoma" w:eastAsia="宋体" w:cs="Tahoma"/>
          <w:color w:val="BF9000" w:themeColor="accent4" w:themeShade="BF"/>
          <w:kern w:val="0"/>
          <w:szCs w:val="21"/>
        </w:rPr>
      </w:pPr>
      <w:del w:id="1919" w:author="86137" w:date="2022-07-07T19:00:00Z">
        <w:r>
          <w:rPr>
            <w:rFonts w:ascii="Tahoma" w:hAnsi="Tahoma" w:eastAsia="宋体" w:cs="Tahoma"/>
            <w:color w:val="BF9000" w:themeColor="accent4" w:themeShade="BF"/>
            <w:kern w:val="0"/>
            <w:szCs w:val="21"/>
          </w:rPr>
          <w:delText>mysql -u root -p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920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21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>回车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922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23" w:author="86137" w:date="2022-07-07T19:00:00Z">
        <w:r>
          <w:rPr/>
          <w:drawing>
            <wp:inline distT="0" distB="0" distL="0" distR="0">
              <wp:extent cx="5274310" cy="2108835"/>
              <wp:effectExtent l="0" t="0" r="2540" b="5715"/>
              <wp:docPr id="104" name="图片 1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" name="图片 104"/>
                      <pic:cNvPicPr>
                        <a:picLocks noChangeAspect="1"/>
                      </pic:cNvPicPr>
                    </pic:nvPicPr>
                    <pic:blipFill>
                      <a:blip r:embed="rId5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088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widowControl/>
        <w:shd w:val="clear" w:color="auto" w:fill="FFFFFF"/>
        <w:spacing w:line="450" w:lineRule="atLeast"/>
        <w:jc w:val="left"/>
        <w:rPr>
          <w:del w:id="1925" w:author="86137" w:date="2022-07-07T19:00:00Z"/>
          <w:rFonts w:ascii="Tahoma" w:hAnsi="Tahoma" w:eastAsia="宋体" w:cs="Tahoma"/>
          <w:color w:val="222222"/>
          <w:kern w:val="0"/>
          <w:szCs w:val="21"/>
        </w:rPr>
      </w:pPr>
      <w:del w:id="1926" w:author="86137" w:date="2022-07-07T19:00:00Z">
        <w:r>
          <w:rPr>
            <w:rFonts w:hint="eastAsia" w:ascii="Tahoma" w:hAnsi="Tahoma" w:eastAsia="宋体" w:cs="Tahoma"/>
            <w:color w:val="222222"/>
            <w:kern w:val="0"/>
            <w:szCs w:val="21"/>
          </w:rPr>
          <w:delText xml:space="preserve">输入mysql密码 </w:delText>
        </w:r>
      </w:del>
      <w:del w:id="1927" w:author="86137" w:date="2022-07-07T19:00:00Z">
        <w:r>
          <w:rPr>
            <w:rFonts w:ascii="Tahoma" w:hAnsi="Tahoma" w:eastAsia="宋体" w:cs="Tahoma"/>
            <w:color w:val="222222"/>
            <w:kern w:val="0"/>
            <w:szCs w:val="21"/>
          </w:rPr>
          <w:delText xml:space="preserve">  </w:delText>
        </w:r>
      </w:del>
    </w:p>
    <w:p>
      <w:pPr>
        <w:widowControl/>
        <w:shd w:val="clear" w:color="auto" w:fill="FFFFFF"/>
        <w:spacing w:line="450" w:lineRule="atLeast"/>
        <w:jc w:val="left"/>
        <w:rPr>
          <w:del w:id="1928" w:author="86137" w:date="2022-07-07T19:00:00Z"/>
          <w:color w:val="BF9000" w:themeColor="accent4" w:themeShade="BF"/>
        </w:rPr>
      </w:pPr>
      <w:del w:id="1929" w:author="86137" w:date="2022-07-07T19:00:00Z">
        <w:r>
          <w:rPr>
            <w:rFonts w:hint="eastAsia"/>
            <w:color w:val="BF9000" w:themeColor="accent4" w:themeShade="BF"/>
          </w:rPr>
          <w:delText>R</w:delText>
        </w:r>
      </w:del>
      <w:del w:id="1930" w:author="86137" w:date="2022-07-07T19:00:00Z">
        <w:r>
          <w:rPr>
            <w:color w:val="BF9000" w:themeColor="accent4" w:themeShade="BF"/>
          </w:rPr>
          <w:delText>OOT123</w:delText>
        </w:r>
      </w:del>
    </w:p>
    <w:p>
      <w:pPr>
        <w:rPr>
          <w:del w:id="1931" w:author="86137" w:date="2022-07-07T19:00:00Z"/>
          <w:rFonts w:ascii="Tahoma" w:hAnsi="Tahoma" w:eastAsia="宋体" w:cs="Tahoma"/>
          <w:kern w:val="0"/>
          <w:szCs w:val="21"/>
        </w:rPr>
      </w:pPr>
      <w:del w:id="1932" w:author="86137" w:date="2022-07-07T19:00:00Z">
        <w:r>
          <w:rPr>
            <w:rFonts w:hint="eastAsia" w:ascii="Tahoma" w:hAnsi="Tahoma" w:eastAsia="宋体" w:cs="Tahoma"/>
            <w:kern w:val="0"/>
            <w:szCs w:val="21"/>
          </w:rPr>
          <w:delText>登录mysql</w:delText>
        </w:r>
      </w:del>
    </w:p>
    <w:p>
      <w:pPr>
        <w:rPr>
          <w:del w:id="1933" w:author="86137" w:date="2022-07-07T19:00:00Z"/>
          <w:rFonts w:ascii="Tahoma" w:hAnsi="Tahoma" w:eastAsia="宋体" w:cs="Tahoma"/>
          <w:kern w:val="0"/>
          <w:szCs w:val="21"/>
        </w:rPr>
      </w:pPr>
      <w:del w:id="1934" w:author="86137" w:date="2022-07-07T19:00:00Z">
        <w:r>
          <w:rPr/>
          <w:drawing>
            <wp:inline distT="0" distB="0" distL="0" distR="0">
              <wp:extent cx="5274310" cy="3437255"/>
              <wp:effectExtent l="0" t="0" r="2540" b="0"/>
              <wp:docPr id="105" name="图片 10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" name="图片 105"/>
                      <pic:cNvPicPr>
                        <a:picLocks noChangeAspect="1"/>
                      </pic:cNvPicPr>
                    </pic:nvPicPr>
                    <pic:blipFill>
                      <a:blip r:embed="rId5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437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936" w:author="86137" w:date="2022-07-07T19:00:00Z"/>
          <w:rFonts w:ascii="Tahoma" w:hAnsi="Tahoma" w:eastAsia="宋体" w:cs="Tahoma"/>
          <w:kern w:val="0"/>
          <w:szCs w:val="21"/>
        </w:rPr>
      </w:pPr>
      <w:del w:id="1937" w:author="86137" w:date="2022-07-07T19:00:00Z">
        <w:r>
          <w:rPr>
            <w:rFonts w:hint="eastAsia" w:ascii="Tahoma" w:hAnsi="Tahoma" w:eastAsia="宋体" w:cs="Tahoma"/>
            <w:kern w:val="0"/>
            <w:szCs w:val="21"/>
          </w:rPr>
          <w:delText>证明密码修改成功</w:delText>
        </w:r>
      </w:del>
    </w:p>
    <w:p>
      <w:pPr>
        <w:rPr>
          <w:del w:id="1938" w:author="86137" w:date="2022-07-07T19:00:00Z"/>
          <w:rFonts w:ascii="Tahoma" w:hAnsi="Tahoma" w:eastAsia="宋体" w:cs="Tahoma"/>
          <w:kern w:val="0"/>
          <w:szCs w:val="21"/>
        </w:rPr>
      </w:pPr>
      <w:del w:id="1939" w:author="86137" w:date="2022-07-07T19:00:00Z">
        <w:r>
          <w:rPr>
            <w:rFonts w:hint="eastAsia" w:ascii="Tahoma" w:hAnsi="Tahoma" w:eastAsia="宋体" w:cs="Tahoma"/>
            <w:kern w:val="0"/>
            <w:szCs w:val="21"/>
          </w:rPr>
          <w:delText>输入命令</w:delText>
        </w:r>
      </w:del>
    </w:p>
    <w:p>
      <w:pPr>
        <w:rPr>
          <w:del w:id="1940" w:author="86137" w:date="2022-07-07T19:00:00Z"/>
          <w:color w:val="BF9000" w:themeColor="accent4" w:themeShade="BF"/>
        </w:rPr>
      </w:pPr>
      <w:del w:id="1941" w:author="86137" w:date="2022-07-07T19:00:00Z">
        <w:r>
          <w:rPr>
            <w:color w:val="BF9000" w:themeColor="accent4" w:themeShade="BF"/>
          </w:rPr>
          <w:delText>CREATE DATABASE IF NOT EXISTS hero_gateway_new DEFAULT CHARSET utf8 COLLATE utf8_general_ci;</w:delText>
        </w:r>
      </w:del>
    </w:p>
    <w:p>
      <w:pPr>
        <w:rPr>
          <w:del w:id="1942" w:author="86137" w:date="2022-07-07T19:00:00Z"/>
          <w:rFonts w:ascii="Tahoma" w:hAnsi="Tahoma" w:eastAsia="宋体" w:cs="Tahoma"/>
          <w:kern w:val="0"/>
          <w:szCs w:val="21"/>
        </w:rPr>
      </w:pPr>
      <w:del w:id="1943" w:author="86137" w:date="2022-07-07T19:00:00Z">
        <w:r>
          <w:rPr>
            <w:rFonts w:hint="eastAsia"/>
          </w:rPr>
          <w:delText>回车创建数据库</w:delText>
        </w:r>
      </w:del>
    </w:p>
    <w:p>
      <w:pPr>
        <w:rPr>
          <w:del w:id="1944" w:author="86137" w:date="2022-07-07T19:00:00Z"/>
        </w:rPr>
      </w:pPr>
      <w:del w:id="1945" w:author="86137" w:date="2022-07-07T19:00:00Z">
        <w:r>
          <w:rPr/>
          <w:drawing>
            <wp:inline distT="0" distB="0" distL="0" distR="0">
              <wp:extent cx="5274310" cy="2970530"/>
              <wp:effectExtent l="0" t="0" r="2540" b="1270"/>
              <wp:docPr id="106" name="图片 1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" name="图片 106"/>
                      <pic:cNvPicPr>
                        <a:picLocks noChangeAspect="1"/>
                      </pic:cNvPicPr>
                    </pic:nvPicPr>
                    <pic:blipFill>
                      <a:blip r:embed="rId5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970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rPr>
          <w:del w:id="1947" w:author="86137" w:date="2022-07-07T19:00:00Z"/>
        </w:rPr>
      </w:pPr>
      <w:del w:id="1948" w:author="86137" w:date="2022-07-07T19:00:00Z">
        <w:r>
          <w:rPr>
            <w:rFonts w:hint="eastAsia"/>
          </w:rPr>
          <w:delText>8</w:delText>
        </w:r>
      </w:del>
      <w:del w:id="1949" w:author="86137" w:date="2022-07-07T19:00:00Z">
        <w:r>
          <w:rPr/>
          <w:delText>.</w:delText>
        </w:r>
      </w:del>
      <w:del w:id="1950" w:author="86137" w:date="2022-07-07T19:00:00Z">
        <w:r>
          <w:rPr>
            <w:rFonts w:hint="eastAsia"/>
          </w:rPr>
          <w:delText>用navicat运行数据库脚本</w:delText>
        </w:r>
      </w:del>
    </w:p>
    <w:p>
      <w:pPr>
        <w:rPr>
          <w:del w:id="1951" w:author="86137" w:date="2022-07-07T19:00:00Z"/>
        </w:rPr>
      </w:pPr>
      <w:del w:id="1952" w:author="86137" w:date="2022-07-07T19:00:00Z">
        <w:r>
          <w:rPr/>
          <w:delText>M</w:delText>
        </w:r>
      </w:del>
      <w:del w:id="1953" w:author="86137" w:date="2022-07-07T19:00:00Z">
        <w:r>
          <w:rPr>
            <w:rFonts w:hint="eastAsia"/>
          </w:rPr>
          <w:delText>ysql</w:delText>
        </w:r>
      </w:del>
      <w:del w:id="1954" w:author="86137" w:date="2022-07-07T19:00:00Z">
        <w:r>
          <w:rPr/>
          <w:delText>5.7</w:delText>
        </w:r>
      </w:del>
      <w:del w:id="1955" w:author="86137" w:date="2022-07-07T19:00:00Z">
        <w:r>
          <w:rPr>
            <w:rFonts w:hint="eastAsia"/>
          </w:rPr>
          <w:delText>卸载方法：</w:delText>
        </w:r>
      </w:del>
    </w:p>
    <w:p>
      <w:pPr>
        <w:rPr>
          <w:del w:id="1956" w:author="86137" w:date="2022-07-07T19:00:00Z"/>
        </w:rPr>
      </w:pPr>
      <w:del w:id="1957" w:author="86137" w:date="2022-07-07T19:00:00Z">
        <w:r>
          <w:rPr/>
          <w:delText>https://blog.csdn.net/visant/article/details/78903454</w:delText>
        </w:r>
      </w:del>
    </w:p>
    <w:p>
      <w:pPr>
        <w:rPr>
          <w:del w:id="1958" w:author="86137" w:date="2022-07-07T19:00:00Z"/>
        </w:rPr>
      </w:pPr>
    </w:p>
    <w:p>
      <w:pPr>
        <w:rPr>
          <w:del w:id="1959" w:author="86137" w:date="2022-07-07T19:00:00Z"/>
        </w:rPr>
      </w:pPr>
    </w:p>
    <w:p>
      <w:pPr>
        <w:pStyle w:val="2"/>
      </w:pPr>
      <w:bookmarkStart w:id="27" w:name="_Toc1892849298"/>
      <w:bookmarkStart w:id="28" w:name="_Toc1001309215"/>
      <w:r>
        <w:t>5</w:t>
      </w:r>
      <w:r>
        <w:rPr>
          <w:rFonts w:hint="eastAsia"/>
        </w:rPr>
        <w:t>.附件将tomcat注册成服务</w:t>
      </w:r>
      <w:bookmarkEnd w:id="27"/>
      <w:bookmarkEnd w:id="28"/>
    </w:p>
    <w:p>
      <w:pPr>
        <w:pStyle w:val="16"/>
        <w:numPr>
          <w:ilvl w:val="0"/>
          <w:numId w:val="2"/>
        </w:numPr>
        <w:ind w:firstLineChars="0"/>
      </w:pPr>
      <w:r>
        <w:rPr>
          <w:rFonts w:hint="eastAsia"/>
        </w:rPr>
        <w:t>进入tomcat所在目录的bin文件夹</w:t>
      </w:r>
    </w:p>
    <w:p>
      <w:ins w:id="1960" w:author="86137" w:date="2022-07-07T19:00:14Z">
        <w:r>
          <w:rPr/>
          <w:drawing>
            <wp:inline distT="0" distB="0" distL="0" distR="0">
              <wp:extent cx="4650105" cy="4091940"/>
              <wp:effectExtent l="0" t="0" r="13335" b="7620"/>
              <wp:docPr id="305" name="图片 30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5" name="图片 305"/>
                      <pic:cNvPicPr>
                        <a:picLocks noChangeAspect="1"/>
                      </pic:cNvPicPr>
                    </pic:nvPicPr>
                    <pic:blipFill>
                      <a:blip r:embed="rId10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50105" cy="40919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962" w:author="86137" w:date="2022-07-07T18:58:07Z">
        <w:r>
          <w:rPr/>
          <w:drawing>
            <wp:inline distT="0" distB="0" distL="0" distR="0">
              <wp:extent cx="5274310" cy="4641215"/>
              <wp:effectExtent l="0" t="0" r="2540" b="6985"/>
              <wp:docPr id="51" name="图片 5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" name="图片 51"/>
                      <pic:cNvPicPr>
                        <a:picLocks noChangeAspect="1"/>
                      </pic:cNvPicPr>
                    </pic:nvPicPr>
                    <pic:blipFill>
                      <a:blip r:embed="rId10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6412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16"/>
        <w:numPr>
          <w:ilvl w:val="0"/>
          <w:numId w:val="2"/>
        </w:numPr>
        <w:ind w:firstLineChars="0"/>
      </w:pPr>
      <w:r>
        <w:rPr>
          <w:rFonts w:hint="eastAsia"/>
        </w:rPr>
        <w:t>选中它上图中的路径，输入cmd，回车</w:t>
      </w:r>
    </w:p>
    <w:p>
      <w:r>
        <w:drawing>
          <wp:inline distT="0" distB="0" distL="0" distR="0">
            <wp:extent cx="5274310" cy="1888490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16"/>
        <w:numPr>
          <w:ilvl w:val="0"/>
          <w:numId w:val="2"/>
        </w:numPr>
        <w:ind w:firstLineChars="0"/>
      </w:pPr>
      <w:r>
        <w:rPr>
          <w:rFonts w:hint="eastAsia"/>
        </w:rPr>
        <w:t>注册、取消服务</w:t>
      </w:r>
    </w:p>
    <w:p>
      <w:pPr>
        <w:pStyle w:val="16"/>
        <w:ind w:left="360" w:firstLine="0" w:firstLineChars="0"/>
      </w:pPr>
      <w:r>
        <w:rPr>
          <w:rFonts w:hint="eastAsia"/>
        </w:rPr>
        <w:t>在窗口中输入：</w:t>
      </w:r>
      <w:r>
        <w:t xml:space="preserve">service.bat install   </w:t>
      </w:r>
      <w:r>
        <w:rPr>
          <w:rFonts w:hint="eastAsia"/>
        </w:rPr>
        <w:t>即可注册成服务</w:t>
      </w:r>
    </w:p>
    <w:p>
      <w:pPr>
        <w:pStyle w:val="16"/>
        <w:ind w:left="360" w:firstLine="0" w:firstLineChars="0"/>
      </w:pPr>
      <w:r>
        <w:rPr>
          <w:rFonts w:hint="eastAsia"/>
        </w:rPr>
        <w:t>取消注册可执行：</w:t>
      </w:r>
      <w:r>
        <w:t>service.bat remove</w:t>
      </w:r>
    </w:p>
    <w:p>
      <w:pPr>
        <w:pStyle w:val="16"/>
        <w:ind w:left="360" w:firstLine="0" w:firstLineChars="0"/>
      </w:pPr>
      <w:r>
        <w:drawing>
          <wp:inline distT="0" distB="0" distL="0" distR="0">
            <wp:extent cx="5274310" cy="2594610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ind w:left="360" w:firstLine="0" w:firstLineChars="0"/>
      </w:pPr>
    </w:p>
    <w:p/>
    <w:p/>
    <w:p>
      <w:pPr>
        <w:pStyle w:val="16"/>
        <w:numPr>
          <w:ilvl w:val="0"/>
          <w:numId w:val="3"/>
        </w:numPr>
        <w:ind w:firstLineChars="0"/>
        <w:rPr>
          <w:b/>
          <w:bCs/>
        </w:rPr>
      </w:pPr>
      <w:r>
        <w:rPr>
          <w:rFonts w:hint="eastAsia"/>
          <w:b/>
          <w:bCs/>
        </w:rPr>
        <w:t>添加服务参数</w:t>
      </w:r>
    </w:p>
    <w:p>
      <w:pPr>
        <w:pStyle w:val="16"/>
        <w:numPr>
          <w:ilvl w:val="0"/>
          <w:numId w:val="4"/>
        </w:numPr>
        <w:ind w:firstLineChars="0"/>
      </w:pPr>
      <w:r>
        <w:rPr>
          <w:rFonts w:hint="eastAsia"/>
        </w:rPr>
        <w:t>双击tomcat</w:t>
      </w:r>
      <w:r>
        <w:t>8w.exe</w:t>
      </w:r>
      <w:r>
        <w:rPr>
          <w:rFonts w:hint="eastAsia"/>
        </w:rPr>
        <w:t>打开配置窗口，切换到“java”页签</w:t>
      </w:r>
    </w:p>
    <w:p>
      <w:r>
        <w:drawing>
          <wp:inline distT="0" distB="0" distL="0" distR="0">
            <wp:extent cx="5274310" cy="3742690"/>
            <wp:effectExtent l="0" t="0" r="254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rPr>
          <w:rFonts w:hint="eastAsia"/>
        </w:rPr>
        <w:t>2、输入参数</w:t>
      </w:r>
    </w:p>
    <w:p>
      <w:r>
        <w:t>1</w:t>
      </w:r>
      <w:r>
        <w:rPr>
          <w:rFonts w:hint="eastAsia"/>
        </w:rPr>
        <w:t>）下面三个参数分别配置为：1</w:t>
      </w:r>
      <w:r>
        <w:t>024</w:t>
      </w:r>
      <w:r>
        <w:rPr>
          <w:rFonts w:hint="eastAsia"/>
        </w:rPr>
        <w:t>、2</w:t>
      </w:r>
      <w:r>
        <w:t>048</w:t>
      </w:r>
      <w:r>
        <w:rPr>
          <w:rFonts w:hint="eastAsia"/>
        </w:rPr>
        <w:t>、5</w:t>
      </w:r>
      <w:r>
        <w:t xml:space="preserve">12 </w:t>
      </w:r>
    </w:p>
    <w:p/>
    <w:p>
      <w:r>
        <w:t>2</w:t>
      </w:r>
      <w:r>
        <w:rPr>
          <w:rFonts w:hint="eastAsia"/>
        </w:rPr>
        <w:t>）点击确认按钮</w:t>
      </w:r>
    </w:p>
    <w:p/>
    <w:p>
      <w:pPr>
        <w:pStyle w:val="16"/>
        <w:numPr>
          <w:ilvl w:val="0"/>
          <w:numId w:val="3"/>
        </w:numPr>
        <w:ind w:firstLineChars="0"/>
        <w:rPr>
          <w:b/>
          <w:bCs/>
        </w:rPr>
      </w:pPr>
      <w:r>
        <w:rPr>
          <w:rFonts w:hint="eastAsia"/>
          <w:b/>
          <w:bCs/>
        </w:rPr>
        <w:t>将服务修改为开机启动并启动服务</w:t>
      </w:r>
    </w:p>
    <w:p>
      <w:pPr>
        <w:pStyle w:val="16"/>
        <w:numPr>
          <w:ilvl w:val="0"/>
          <w:numId w:val="5"/>
        </w:numPr>
        <w:ind w:firstLineChars="0"/>
      </w:pPr>
      <w:r>
        <w:rPr>
          <w:rFonts w:hint="eastAsia"/>
        </w:rPr>
        <w:t>window的控制面板-管理工具中打开“服务”窗口（或运行中输入“services</w:t>
      </w:r>
      <w:r>
        <w:t>.msc</w:t>
      </w:r>
      <w:r>
        <w:rPr>
          <w:rFonts w:hint="eastAsia"/>
        </w:rPr>
        <w:t>”），找到tomcat服务（版本不一样，名字会略有不同）</w:t>
      </w:r>
    </w:p>
    <w:p>
      <w:pPr>
        <w:pStyle w:val="16"/>
        <w:ind w:left="792" w:firstLine="0" w:firstLineChars="0"/>
      </w:pPr>
      <w:r>
        <w:drawing>
          <wp:inline distT="0" distB="0" distL="0" distR="0">
            <wp:extent cx="5274310" cy="3270885"/>
            <wp:effectExtent l="0" t="0" r="2540" b="571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ind w:left="792" w:firstLine="0" w:firstLineChars="0"/>
      </w:pPr>
    </w:p>
    <w:p>
      <w:pPr>
        <w:pStyle w:val="16"/>
        <w:numPr>
          <w:ilvl w:val="0"/>
          <w:numId w:val="5"/>
        </w:numPr>
        <w:ind w:firstLineChars="0"/>
      </w:pPr>
      <w:r>
        <w:rPr>
          <w:rFonts w:hint="eastAsia"/>
        </w:rPr>
        <w:t>双击打开，将启动类型配置为自动，并点击“启动”</w:t>
      </w:r>
    </w:p>
    <w:p>
      <w:pPr>
        <w:pStyle w:val="16"/>
        <w:ind w:left="792" w:firstLine="0" w:firstLineChars="0"/>
      </w:pPr>
      <w:r>
        <w:drawing>
          <wp:inline distT="0" distB="0" distL="0" distR="0">
            <wp:extent cx="3253740" cy="3839210"/>
            <wp:effectExtent l="0" t="0" r="381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255894" cy="3841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ind w:left="792" w:firstLine="0" w:firstLineChars="0"/>
      </w:pPr>
    </w:p>
    <w:p>
      <w:pPr>
        <w:pStyle w:val="16"/>
        <w:ind w:left="792" w:firstLine="0" w:firstLineChars="0"/>
      </w:pPr>
      <w:r>
        <w:rPr>
          <w:rFonts w:hint="eastAsia"/>
        </w:rPr>
        <w:t>3）点击“确定”按钮，退出窗口</w:t>
      </w:r>
    </w:p>
    <w:p>
      <w:r>
        <w:t>/***********************************************************</w:t>
      </w:r>
    </w:p>
    <w:p>
      <w:r>
        <w:t>tomcat指定jdk：</w:t>
      </w:r>
    </w:p>
    <w:p>
      <w:r>
        <w:t>tomcat/bin/setclasspath.bat、catalina.bat添加</w:t>
      </w:r>
    </w:p>
    <w:p>
      <w:r>
        <w:t xml:space="preserve">set JAVA_HOME=I:\JavaHome\Java\jdk1.7.0_15 </w:t>
      </w:r>
    </w:p>
    <w:p>
      <w:r>
        <w:t>set JRE_HOME=I:\JavaHome\Java\jdk1.7.0_15\jre</w:t>
      </w:r>
    </w:p>
    <w:p>
      <w:pPr>
        <w:rPr>
          <w:color w:val="FF0000"/>
        </w:rPr>
      </w:pPr>
      <w:r>
        <w:rPr>
          <w:color w:val="FF0000"/>
        </w:rPr>
        <w:t>mklink /J D:\heroan\javage\FILE\Images(</w:t>
      </w:r>
      <w:r>
        <w:rPr>
          <w:rFonts w:hint="eastAsia"/>
          <w:color w:val="FF0000"/>
        </w:rPr>
        <w:t>客户需要路径</w:t>
      </w:r>
      <w:r>
        <w:rPr>
          <w:color w:val="FF0000"/>
        </w:rPr>
        <w:t>) D:\sl_photo</w:t>
      </w:r>
      <w:r>
        <w:rPr>
          <w:rFonts w:hint="eastAsia"/>
          <w:color w:val="FF0000"/>
        </w:rPr>
        <w:t>（实际上传路径）</w:t>
      </w:r>
    </w:p>
    <w:p>
      <w:r>
        <w:drawing>
          <wp:inline distT="0" distB="0" distL="0" distR="0">
            <wp:extent cx="5274310" cy="274447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29" w:name="_Toc819566285"/>
      <w:bookmarkStart w:id="30" w:name="_Toc2049767198"/>
      <w:r>
        <w:rPr>
          <w:rFonts w:hint="eastAsia"/>
        </w:rPr>
        <w:t>6</w:t>
      </w:r>
      <w:r>
        <w:t>.</w:t>
      </w:r>
      <w:r>
        <w:rPr>
          <w:rFonts w:hint="eastAsia"/>
        </w:rPr>
        <w:t>页面修改后汉字乱码</w:t>
      </w:r>
      <w:bookmarkEnd w:id="29"/>
      <w:bookmarkEnd w:id="30"/>
    </w:p>
    <w:p>
      <w:r>
        <w:drawing>
          <wp:inline distT="0" distB="0" distL="0" distR="0">
            <wp:extent cx="4963160" cy="3200400"/>
            <wp:effectExtent l="0" t="0" r="889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31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  <w:r>
        <w:rPr>
          <w:rFonts w:hint="eastAsia"/>
        </w:rPr>
        <w:t>查看数据库编码：</w:t>
      </w:r>
      <w:r>
        <w:rPr>
          <w:color w:val="FF0000"/>
        </w:rPr>
        <w:t>show variables like '%char%';</w:t>
      </w:r>
    </w:p>
    <w:p>
      <w:pPr>
        <w:rPr>
          <w:color w:val="000000"/>
          <w:rPrChange w:id="1964" w:author="王欢" w:date="2022-05-09T09:44:53Z">
            <w:rPr>
              <w:color w:val="FF0000"/>
            </w:rPr>
          </w:rPrChange>
        </w:rPr>
      </w:pPr>
      <w:r>
        <w:rPr>
          <w:color w:val="000000"/>
          <w:rPrChange w:id="1966" w:author="王欢" w:date="2022-05-09T09:44:53Z">
            <w:rPr/>
          </w:rPrChange>
        </w:rPr>
        <w:drawing>
          <wp:inline distT="0" distB="0" distL="0" distR="0">
            <wp:extent cx="5274310" cy="2961005"/>
            <wp:effectExtent l="0" t="0" r="2540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ins w:id="1967" w:author="王欢" w:date="2022-05-09T09:33:25Z"/>
          <w:color w:val="000000"/>
        </w:rPr>
      </w:pPr>
      <w:ins w:id="1968" w:author="王欢" w:date="2022-05-09T09:44:34Z">
        <w:r>
          <w:rPr>
            <w:color w:val="000000"/>
          </w:rPr>
          <w:t>修改</w:t>
        </w:r>
      </w:ins>
      <w:del w:id="1969" w:author="王欢" w:date="2022-05-09T09:44:32Z">
        <w:r>
          <w:rPr>
            <w:color w:val="000000"/>
            <w:rPrChange w:id="1970" w:author="王欢" w:date="2022-05-09T09:33:02Z">
              <w:rPr/>
            </w:rPrChange>
          </w:rPr>
          <w:delText>修改</w:delText>
        </w:r>
      </w:del>
      <w:del w:id="1971" w:author="王欢" w:date="2022-05-09T09:32:46Z">
        <w:r>
          <w:rPr>
            <w:color w:val="000000"/>
            <w:rPrChange w:id="1972" w:author="王欢" w:date="2022-05-09T09:33:02Z">
              <w:rPr/>
            </w:rPrChange>
          </w:rPr>
          <w:delText>字</w:delText>
        </w:r>
      </w:del>
      <w:del w:id="1973" w:author="王欢" w:date="2022-05-09T09:44:12Z">
        <w:r>
          <w:rPr>
            <w:color w:val="000000"/>
            <w:rPrChange w:id="1974" w:author="王欢" w:date="2022-05-09T09:33:02Z">
              <w:rPr/>
            </w:rPrChange>
          </w:rPr>
          <w:delText>符</w:delText>
        </w:r>
      </w:del>
      <w:del w:id="1975" w:author="王欢" w:date="2022-05-09T09:44:21Z">
        <w:r>
          <w:rPr>
            <w:color w:val="000000"/>
            <w:rPrChange w:id="1976" w:author="王欢" w:date="2022-05-09T09:33:02Z">
              <w:rPr/>
            </w:rPrChange>
          </w:rPr>
          <w:delText>编码</w:delText>
        </w:r>
      </w:del>
      <w:ins w:id="1977" w:author="王欢" w:date="2022-05-09T09:32:46Z">
        <w:r>
          <w:rPr>
            <w:color w:val="000000"/>
            <w:rPrChange w:id="1978" w:author="王欢" w:date="2022-05-09T09:33:02Z">
              <w:rPr/>
            </w:rPrChange>
          </w:rPr>
          <w:t>服务端使用的字符集</w:t>
        </w:r>
      </w:ins>
      <w:r>
        <w:rPr>
          <w:color w:val="000000"/>
          <w:rPrChange w:id="1979" w:author="王欢" w:date="2022-05-09T09:33:02Z">
            <w:rPr/>
          </w:rPrChange>
        </w:rPr>
        <w:t>：</w:t>
      </w:r>
    </w:p>
    <w:p>
      <w:pPr>
        <w:rPr>
          <w:ins w:id="1980" w:author="王欢" w:date="2022-05-09T09:34:20Z"/>
          <w:color w:val="000000"/>
        </w:rPr>
      </w:pPr>
      <w:ins w:id="1981" w:author="王欢" w:date="2022-05-09T09:33:54Z">
        <w:r>
          <w:rPr>
            <w:color w:val="000000"/>
          </w:rPr>
          <w:t>在</w:t>
        </w:r>
      </w:ins>
      <w:ins w:id="1982" w:author="王欢" w:date="2022-05-09T09:34:01Z">
        <w:r>
          <w:rPr>
            <w:color w:val="000000"/>
          </w:rPr>
          <w:t>mysql</w:t>
        </w:r>
      </w:ins>
      <w:ins w:id="1983" w:author="王欢" w:date="2022-05-09T09:34:04Z">
        <w:r>
          <w:rPr>
            <w:color w:val="000000"/>
          </w:rPr>
          <w:t>数据库</w:t>
        </w:r>
      </w:ins>
      <w:ins w:id="1984" w:author="王欢" w:date="2022-05-09T09:34:05Z">
        <w:r>
          <w:rPr>
            <w:color w:val="000000"/>
          </w:rPr>
          <w:t>按照</w:t>
        </w:r>
      </w:ins>
      <w:ins w:id="1985" w:author="王欢" w:date="2022-05-09T09:34:08Z">
        <w:r>
          <w:rPr>
            <w:color w:val="000000"/>
          </w:rPr>
          <w:t>目录下</w:t>
        </w:r>
      </w:ins>
      <w:ins w:id="1986" w:author="王欢" w:date="2022-05-09T09:34:16Z">
        <w:r>
          <w:rPr>
            <w:color w:val="000000"/>
          </w:rPr>
          <w:t>找到</w:t>
        </w:r>
      </w:ins>
      <w:ins w:id="1987" w:author="王欢" w:date="2022-05-09T09:34:17Z">
        <w:r>
          <w:rPr>
            <w:color w:val="000000"/>
          </w:rPr>
          <w:t>一下</w:t>
        </w:r>
      </w:ins>
      <w:ins w:id="1988" w:author="王欢" w:date="2022-05-09T09:34:19Z">
        <w:r>
          <w:rPr>
            <w:color w:val="000000"/>
          </w:rPr>
          <w:t>文件</w:t>
        </w:r>
      </w:ins>
      <w:ins w:id="1989" w:author="王欢" w:date="2022-05-09T09:34:20Z">
        <w:r>
          <w:rPr>
            <w:color w:val="000000"/>
          </w:rPr>
          <w:t>：</w:t>
        </w:r>
      </w:ins>
    </w:p>
    <w:p>
      <w:pPr>
        <w:rPr>
          <w:color w:val="000000"/>
          <w:rPrChange w:id="1990" w:author="王欢" w:date="2022-05-09T09:33:02Z">
            <w:rPr/>
          </w:rPrChange>
        </w:rPr>
      </w:pPr>
      <w:ins w:id="1991" w:author="王欢" w:date="2022-05-09T09:34:38Z">
        <w:r>
          <w:rPr>
            <w:color w:val="000000"/>
          </w:rPr>
          <w:drawing>
            <wp:inline distT="0" distB="0" distL="114300" distR="114300">
              <wp:extent cx="5272405" cy="3277870"/>
              <wp:effectExtent l="0" t="0" r="4445" b="17780"/>
              <wp:docPr id="169" name="图片 16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" name="图片 169"/>
                      <pic:cNvPicPr>
                        <a:picLocks noChangeAspect="1"/>
                      </pic:cNvPicPr>
                    </pic:nvPicPr>
                    <pic:blipFill>
                      <a:blip r:embed="rId1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2405" cy="32778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1993" w:author="王欢" w:date="2022-05-09T09:36:38Z"/>
          <w:color w:val="000000"/>
          <w:rPrChange w:id="1994" w:author="王欢" w:date="2022-05-09T09:43:38Z">
            <w:rPr>
              <w:ins w:id="1995" w:author="王欢" w:date="2022-05-09T09:36:38Z"/>
              <w:color w:val="FF0000"/>
            </w:rPr>
          </w:rPrChange>
        </w:rPr>
      </w:pPr>
      <w:ins w:id="1996" w:author="王欢" w:date="2022-05-09T09:35:08Z">
        <w:r>
          <w:rPr>
            <w:color w:val="000000"/>
            <w:rPrChange w:id="1997" w:author="王欢" w:date="2022-05-09T09:43:38Z">
              <w:rPr>
                <w:color w:val="FF0000"/>
              </w:rPr>
            </w:rPrChange>
          </w:rPr>
          <w:t>打开</w:t>
        </w:r>
      </w:ins>
      <w:ins w:id="1998" w:author="王欢" w:date="2022-05-09T09:35:09Z">
        <w:r>
          <w:rPr>
            <w:color w:val="000000"/>
            <w:rPrChange w:id="1999" w:author="王欢" w:date="2022-05-09T09:43:38Z">
              <w:rPr>
                <w:color w:val="FF0000"/>
              </w:rPr>
            </w:rPrChange>
          </w:rPr>
          <w:t>文件</w:t>
        </w:r>
      </w:ins>
      <w:ins w:id="2000" w:author="王欢" w:date="2022-05-09T09:35:13Z">
        <w:r>
          <w:rPr>
            <w:color w:val="000000"/>
            <w:rPrChange w:id="2001" w:author="王欢" w:date="2022-05-09T09:43:38Z">
              <w:rPr>
                <w:color w:val="FF0000"/>
              </w:rPr>
            </w:rPrChange>
          </w:rPr>
          <w:t xml:space="preserve"> </w:t>
        </w:r>
      </w:ins>
      <w:ins w:id="2002" w:author="王欢" w:date="2022-05-09T09:35:18Z">
        <w:r>
          <w:rPr>
            <w:color w:val="000000"/>
            <w:rPrChange w:id="2003" w:author="王欢" w:date="2022-05-09T09:43:38Z">
              <w:rPr>
                <w:color w:val="FF0000"/>
              </w:rPr>
            </w:rPrChange>
          </w:rPr>
          <w:t>找到</w:t>
        </w:r>
      </w:ins>
      <w:ins w:id="2004" w:author="王欢" w:date="2022-05-09T09:35:26Z">
        <w:r>
          <w:rPr>
            <w:color w:val="000000"/>
            <w:rPrChange w:id="2005" w:author="王欢" w:date="2022-05-09T09:43:38Z">
              <w:rPr>
                <w:color w:val="FF0000"/>
              </w:rPr>
            </w:rPrChange>
          </w:rPr>
          <w:t>mysqld</w:t>
        </w:r>
      </w:ins>
      <w:ins w:id="2006" w:author="王欢" w:date="2022-05-09T09:35:39Z">
        <w:r>
          <w:rPr>
            <w:color w:val="000000"/>
            <w:rPrChange w:id="2007" w:author="王欢" w:date="2022-05-09T09:43:38Z">
              <w:rPr>
                <w:color w:val="FF0000"/>
              </w:rPr>
            </w:rPrChange>
          </w:rPr>
          <w:t>标签</w:t>
        </w:r>
      </w:ins>
      <w:ins w:id="2008" w:author="王欢" w:date="2022-05-09T09:35:40Z">
        <w:r>
          <w:rPr>
            <w:color w:val="000000"/>
            <w:rPrChange w:id="2009" w:author="王欢" w:date="2022-05-09T09:43:38Z">
              <w:rPr>
                <w:color w:val="FF0000"/>
              </w:rPr>
            </w:rPrChange>
          </w:rPr>
          <w:t>，</w:t>
        </w:r>
      </w:ins>
      <w:ins w:id="2010" w:author="王欢" w:date="2022-05-09T09:35:42Z">
        <w:r>
          <w:rPr>
            <w:color w:val="000000"/>
            <w:rPrChange w:id="2011" w:author="王欢" w:date="2022-05-09T09:43:38Z">
              <w:rPr>
                <w:color w:val="FF0000"/>
              </w:rPr>
            </w:rPrChange>
          </w:rPr>
          <w:t>将</w:t>
        </w:r>
      </w:ins>
      <w:ins w:id="2012" w:author="王欢" w:date="2022-05-09T09:35:51Z">
        <w:r>
          <w:rPr>
            <w:color w:val="000000"/>
            <w:rPrChange w:id="2013" w:author="王欢" w:date="2022-05-09T09:43:38Z">
              <w:rPr>
                <w:color w:val="FF0000"/>
              </w:rPr>
            </w:rPrChange>
          </w:rPr>
          <w:t>character-set-server=utf8</w:t>
        </w:r>
      </w:ins>
      <w:ins w:id="2014" w:author="王欢" w:date="2022-05-09T09:35:59Z">
        <w:r>
          <w:rPr>
            <w:color w:val="000000"/>
            <w:rPrChange w:id="2015" w:author="王欢" w:date="2022-05-09T09:43:38Z">
              <w:rPr>
                <w:color w:val="FF0000"/>
              </w:rPr>
            </w:rPrChange>
          </w:rPr>
          <w:t>放到</w:t>
        </w:r>
      </w:ins>
      <w:ins w:id="2016" w:author="王欢" w:date="2022-05-09T09:36:15Z">
        <w:r>
          <w:rPr>
            <w:color w:val="000000"/>
            <w:rPrChange w:id="2017" w:author="王欢" w:date="2022-05-09T09:43:38Z">
              <w:rPr>
                <w:color w:val="FF0000"/>
              </w:rPr>
            </w:rPrChange>
          </w:rPr>
          <w:t>该标签</w:t>
        </w:r>
      </w:ins>
      <w:ins w:id="2018" w:author="王欢" w:date="2022-05-09T09:36:16Z">
        <w:r>
          <w:rPr>
            <w:color w:val="000000"/>
            <w:rPrChange w:id="2019" w:author="王欢" w:date="2022-05-09T09:43:38Z">
              <w:rPr>
                <w:color w:val="FF0000"/>
              </w:rPr>
            </w:rPrChange>
          </w:rPr>
          <w:t>下</w:t>
        </w:r>
      </w:ins>
    </w:p>
    <w:p>
      <w:pPr>
        <w:rPr>
          <w:ins w:id="2020" w:author="王欢" w:date="2022-05-09T09:36:45Z"/>
          <w:rFonts w:hint="default"/>
          <w:color w:val="FF0000"/>
        </w:rPr>
      </w:pPr>
      <w:ins w:id="2021" w:author="王欢" w:date="2022-05-09T09:36:39Z">
        <w:r>
          <w:rPr>
            <w:rFonts w:hint="default"/>
            <w:color w:val="FF0000"/>
          </w:rPr>
          <w:drawing>
            <wp:inline distT="0" distB="0" distL="114300" distR="114300">
              <wp:extent cx="5267960" cy="7021195"/>
              <wp:effectExtent l="0" t="0" r="8890" b="8255"/>
              <wp:docPr id="170" name="图片 1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" name="图片 170"/>
                      <pic:cNvPicPr>
                        <a:picLocks noChangeAspect="1"/>
                      </pic:cNvPicPr>
                    </pic:nvPicPr>
                    <pic:blipFill>
                      <a:blip r:embed="rId1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7960" cy="70211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023" w:author="王欢" w:date="2022-05-09T09:37:19Z"/>
          <w:rFonts w:hint="default"/>
          <w:color w:val="000000"/>
          <w:rPrChange w:id="2024" w:author="王欢" w:date="2022-05-09T09:43:30Z">
            <w:rPr>
              <w:ins w:id="2025" w:author="王欢" w:date="2022-05-09T09:37:19Z"/>
              <w:rFonts w:hint="default"/>
              <w:color w:val="FF0000"/>
            </w:rPr>
          </w:rPrChange>
        </w:rPr>
      </w:pPr>
      <w:ins w:id="2026" w:author="王欢" w:date="2022-05-09T09:36:48Z">
        <w:r>
          <w:rPr>
            <w:rFonts w:hint="default"/>
            <w:color w:val="000000"/>
            <w:rPrChange w:id="2027" w:author="王欢" w:date="2022-05-09T09:43:30Z">
              <w:rPr>
                <w:rFonts w:hint="default"/>
                <w:color w:val="FF0000"/>
              </w:rPr>
            </w:rPrChange>
          </w:rPr>
          <w:t>在服务中</w:t>
        </w:r>
      </w:ins>
      <w:ins w:id="2028" w:author="王欢" w:date="2022-05-09T09:36:50Z">
        <w:r>
          <w:rPr>
            <w:rFonts w:hint="default"/>
            <w:color w:val="000000"/>
            <w:rPrChange w:id="2029" w:author="王欢" w:date="2022-05-09T09:43:30Z">
              <w:rPr>
                <w:rFonts w:hint="default"/>
                <w:color w:val="FF0000"/>
              </w:rPr>
            </w:rPrChange>
          </w:rPr>
          <w:t>重启</w:t>
        </w:r>
      </w:ins>
      <w:ins w:id="2030" w:author="王欢" w:date="2022-05-09T09:36:53Z">
        <w:r>
          <w:rPr>
            <w:rFonts w:hint="default"/>
            <w:color w:val="000000"/>
            <w:rPrChange w:id="2031" w:author="王欢" w:date="2022-05-09T09:43:30Z">
              <w:rPr>
                <w:rFonts w:hint="default"/>
                <w:color w:val="FF0000"/>
              </w:rPr>
            </w:rPrChange>
          </w:rPr>
          <w:t>mysql</w:t>
        </w:r>
      </w:ins>
      <w:ins w:id="2032" w:author="王欢" w:date="2022-05-09T09:36:54Z">
        <w:r>
          <w:rPr>
            <w:rFonts w:hint="default"/>
            <w:color w:val="000000"/>
            <w:rPrChange w:id="2033" w:author="王欢" w:date="2022-05-09T09:43:30Z">
              <w:rPr>
                <w:rFonts w:hint="default"/>
                <w:color w:val="FF0000"/>
              </w:rPr>
            </w:rPrChange>
          </w:rPr>
          <w:t>服务</w:t>
        </w:r>
      </w:ins>
    </w:p>
    <w:p>
      <w:pPr>
        <w:rPr>
          <w:ins w:id="2034" w:author="王欢" w:date="2022-05-09T09:35:06Z"/>
          <w:rFonts w:hint="default"/>
          <w:color w:val="FF0000"/>
        </w:rPr>
      </w:pPr>
      <w:ins w:id="2035" w:author="王欢" w:date="2022-05-09T09:37:21Z">
        <w:r>
          <w:rPr>
            <w:rFonts w:hint="default"/>
            <w:color w:val="FF0000"/>
          </w:rPr>
          <w:drawing>
            <wp:inline distT="0" distB="0" distL="114300" distR="114300">
              <wp:extent cx="5264150" cy="2957195"/>
              <wp:effectExtent l="0" t="0" r="12700" b="14605"/>
              <wp:docPr id="171" name="图片 1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" name="图片 171"/>
                      <pic:cNvPicPr>
                        <a:picLocks noChangeAspect="1"/>
                      </pic:cNvPicPr>
                    </pic:nvPicPr>
                    <pic:blipFill>
                      <a:blip r:embed="rId1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4150" cy="29571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del w:id="2037" w:author="王欢" w:date="2022-05-09T09:35:05Z"/>
          <w:color w:val="FF0000"/>
        </w:rPr>
      </w:pPr>
      <w:del w:id="2038" w:author="王欢" w:date="2022-05-09T09:35:05Z">
        <w:r>
          <w:rPr>
            <w:color w:val="FF0000"/>
          </w:rPr>
          <w:delText>set character_set_server=utf8;</w:delText>
        </w:r>
      </w:del>
    </w:p>
    <w:p>
      <w:pPr>
        <w:rPr>
          <w:del w:id="2039" w:author="王欢" w:date="2022-05-09T09:35:05Z"/>
          <w:color w:val="FF0000"/>
        </w:rPr>
      </w:pPr>
      <w:del w:id="2040" w:author="王欢" w:date="2022-05-09T09:35:05Z">
        <w:r>
          <w:rPr>
            <w:color w:val="FF0000"/>
          </w:rPr>
          <w:delText>set character_set_database=utf8;</w:delText>
        </w:r>
      </w:del>
    </w:p>
    <w:p>
      <w:r>
        <w:rPr>
          <w:rFonts w:hint="eastAsia"/>
        </w:rPr>
        <w:t>再次查看，看看是否修改成功</w:t>
      </w:r>
    </w:p>
    <w:p>
      <w:r>
        <w:t>show variables like '%char%';</w:t>
      </w:r>
    </w:p>
    <w:p>
      <w:pPr>
        <w:pStyle w:val="2"/>
        <w:rPr>
          <w:rFonts w:hint="default"/>
        </w:rPr>
      </w:pPr>
      <w:bookmarkStart w:id="31" w:name="_Toc2023588204"/>
      <w:bookmarkStart w:id="32" w:name="_Toc1316262325"/>
      <w:r>
        <w:rPr>
          <w:rFonts w:hint="default"/>
        </w:rPr>
        <w:t>7.</w:t>
      </w:r>
      <w:r>
        <w:rPr>
          <w:rFonts w:hint="eastAsia"/>
        </w:rPr>
        <w:t>查看端口占用情况</w:t>
      </w:r>
      <w:bookmarkEnd w:id="31"/>
      <w:bookmarkEnd w:id="32"/>
    </w:p>
    <w:p>
      <w:pPr>
        <w:rPr>
          <w:rFonts w:hint="default"/>
        </w:rPr>
      </w:pPr>
      <w:r>
        <w:t>https://www.cnblogs.com/zzxzxn/p/10838799.html</w:t>
      </w:r>
    </w:p>
    <w:p>
      <w:pPr>
        <w:rPr>
          <w:rFonts w:hint="eastAsia"/>
          <w:color w:val="FF0000"/>
        </w:rPr>
      </w:pPr>
    </w:p>
    <w:p>
      <w:pPr>
        <w:pStyle w:val="2"/>
        <w:rPr>
          <w:ins w:id="2041" w:author="86137" w:date="2022-07-07T19:00:00Z"/>
        </w:rPr>
      </w:pPr>
      <w:ins w:id="2042" w:author="86137" w:date="2022-07-07T19:00:00Z">
        <w:r>
          <w:rPr>
            <w:rFonts w:hint="eastAsia"/>
            <w:lang w:val="en-US" w:eastAsia="zh-CN"/>
          </w:rPr>
          <w:t>4---</w:t>
        </w:r>
      </w:ins>
      <w:ins w:id="2043" w:author="86137" w:date="2022-07-07T19:00:58Z">
        <w:r>
          <w:rPr>
            <w:rFonts w:hint="eastAsia"/>
            <w:lang w:val="en-US" w:eastAsia="zh-CN"/>
          </w:rPr>
          <w:t>【</w:t>
        </w:r>
      </w:ins>
      <w:ins w:id="2044" w:author="86137" w:date="2022-07-07T19:01:02Z">
        <w:r>
          <w:rPr>
            <w:rFonts w:hint="eastAsia"/>
            <w:lang w:val="en-US" w:eastAsia="zh-CN"/>
          </w:rPr>
          <w:t>自动</w:t>
        </w:r>
      </w:ins>
      <w:ins w:id="2045" w:author="86137" w:date="2022-07-07T19:00:58Z">
        <w:bookmarkStart w:id="33" w:name="_GoBack"/>
        <w:bookmarkEnd w:id="33"/>
        <w:r>
          <w:rPr>
            <w:rFonts w:hint="eastAsia"/>
            <w:lang w:val="en-US" w:eastAsia="zh-CN"/>
          </w:rPr>
          <w:t>】</w:t>
        </w:r>
      </w:ins>
      <w:ins w:id="2046" w:author="86137" w:date="2022-07-07T19:00:00Z">
        <w:r>
          <w:rPr>
            <w:rFonts w:hint="eastAsia"/>
          </w:rPr>
          <w:t>mysql数据库</w:t>
        </w:r>
      </w:ins>
      <w:ins w:id="2047" w:author="86137" w:date="2022-07-07T19:00:00Z">
        <w:r>
          <w:rPr>
            <w:rFonts w:hint="eastAsia"/>
            <w:lang w:val="en-US" w:eastAsia="zh-CN"/>
          </w:rPr>
          <w:t>自动</w:t>
        </w:r>
      </w:ins>
      <w:ins w:id="2048" w:author="86137" w:date="2022-07-07T19:00:00Z">
        <w:r>
          <w:rPr>
            <w:rFonts w:hint="eastAsia"/>
          </w:rPr>
          <w:t>安装</w:t>
        </w:r>
      </w:ins>
    </w:p>
    <w:p>
      <w:pPr>
        <w:rPr>
          <w:ins w:id="2049" w:author="86137" w:date="2022-07-07T19:00:00Z"/>
          <w:rFonts w:ascii="Arial" w:hAnsi="Arial" w:cs="Arial"/>
          <w:color w:val="4D4D4D"/>
          <w:shd w:val="clear" w:color="auto" w:fill="FFFFFF"/>
        </w:rPr>
      </w:pPr>
      <w:ins w:id="2050" w:author="86137" w:date="2022-07-07T19:00:00Z">
        <w:r>
          <w:rPr>
            <w:rFonts w:hint="eastAsia" w:ascii="Arial" w:hAnsi="Arial" w:cs="Arial"/>
            <w:color w:val="4D4D4D"/>
            <w:shd w:val="clear" w:color="auto" w:fill="FFFFFF"/>
          </w:rPr>
          <w:t>双击安装软件</w:t>
        </w:r>
      </w:ins>
    </w:p>
    <w:p>
      <w:pPr>
        <w:rPr>
          <w:ins w:id="2051" w:author="86137" w:date="2022-07-07T19:00:00Z"/>
          <w:rFonts w:ascii="Arial" w:hAnsi="Arial" w:cs="Arial"/>
          <w:color w:val="4D4D4D"/>
          <w:shd w:val="clear" w:color="auto" w:fill="FFFFFF"/>
        </w:rPr>
      </w:pPr>
      <w:ins w:id="2052" w:author="86137" w:date="2022-07-07T19:00:00Z">
        <w:r>
          <w:rPr/>
          <w:drawing>
            <wp:inline distT="0" distB="0" distL="0" distR="0">
              <wp:extent cx="3933190" cy="2748280"/>
              <wp:effectExtent l="0" t="0" r="13970" b="10160"/>
              <wp:docPr id="322" name="图片 3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2" name="图片 322"/>
                      <pic:cNvPicPr>
                        <a:picLocks noChangeAspect="1"/>
                      </pic:cNvPicPr>
                    </pic:nvPicPr>
                    <pic:blipFill>
                      <a:blip r:embed="rId8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3190" cy="27482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054" w:author="86137" w:date="2022-07-07T19:00:00Z"/>
          <w:rFonts w:ascii="Arial" w:hAnsi="Arial" w:cs="Arial"/>
          <w:color w:val="4D4D4D"/>
          <w:shd w:val="clear" w:color="auto" w:fill="FFFFFF"/>
        </w:rPr>
      </w:pPr>
      <w:ins w:id="2055" w:author="86137" w:date="2022-07-07T19:00:00Z">
        <w:r>
          <w:rPr>
            <w:rFonts w:hint="eastAsia" w:ascii="Arial" w:hAnsi="Arial" w:cs="Arial"/>
            <w:color w:val="4D4D4D"/>
            <w:shd w:val="clear" w:color="auto" w:fill="FFFFFF"/>
          </w:rPr>
          <w:t>安装mysql报错</w:t>
        </w:r>
      </w:ins>
    </w:p>
    <w:p>
      <w:pPr>
        <w:rPr>
          <w:ins w:id="2056" w:author="86137" w:date="2022-07-07T19:00:00Z"/>
          <w:rFonts w:ascii="Arial" w:hAnsi="Arial" w:cs="Arial"/>
          <w:color w:val="4D4D4D"/>
          <w:shd w:val="clear" w:color="auto" w:fill="FFFFFF"/>
        </w:rPr>
      </w:pPr>
      <w:ins w:id="2057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drawing>
            <wp:inline distT="0" distB="0" distL="0" distR="0">
              <wp:extent cx="3046095" cy="1021080"/>
              <wp:effectExtent l="0" t="0" r="1905" b="0"/>
              <wp:docPr id="321" name="图片 3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1" name="图片 321"/>
                      <pic:cNvPicPr>
                        <a:picLocks noChangeAspect="1" noChangeArrowheads="1"/>
                      </pic:cNvPicPr>
                    </pic:nvPicPr>
                    <pic:blipFill>
                      <a:blip r:embed="rId8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6095" cy="102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11"/>
        <w:shd w:val="clear" w:color="auto" w:fill="FFFFFF"/>
        <w:spacing w:before="0" w:beforeAutospacing="0" w:after="0" w:afterAutospacing="0"/>
        <w:rPr>
          <w:ins w:id="2059" w:author="86137" w:date="2022-07-07T19:00:00Z"/>
          <w:rFonts w:ascii="Arial" w:hAnsi="Arial" w:cs="Arial"/>
          <w:color w:val="4D4D4D"/>
        </w:rPr>
      </w:pPr>
      <w:ins w:id="2060" w:author="86137" w:date="2022-07-07T19:00:00Z">
        <w:r>
          <w:rPr>
            <w:rFonts w:ascii="Arial" w:hAnsi="Arial" w:cs="Arial"/>
            <w:color w:val="F33B45"/>
          </w:rPr>
          <w:t>解决方法：</w:t>
        </w:r>
      </w:ins>
      <w:ins w:id="2061" w:author="86137" w:date="2022-07-07T19:00:00Z">
        <w:r>
          <w:rPr>
            <w:rFonts w:ascii="Arial" w:hAnsi="Arial" w:cs="Arial"/>
            <w:color w:val="4D4D4D"/>
          </w:rPr>
          <w:t>下载Microsoft .NET Framework 4.5并安装后</w:t>
        </w:r>
      </w:ins>
    </w:p>
    <w:p>
      <w:pPr>
        <w:rPr>
          <w:ins w:id="2062" w:author="86137" w:date="2022-07-07T19:00:00Z"/>
          <w:rFonts w:ascii="Arial" w:hAnsi="Arial" w:cs="Arial"/>
          <w:color w:val="4D4D4D"/>
          <w:shd w:val="clear" w:color="auto" w:fill="FFFFFF"/>
        </w:rPr>
      </w:pPr>
      <w:ins w:id="2063" w:author="86137" w:date="2022-07-07T19:00:00Z">
        <w:r>
          <w:rPr>
            <w:rFonts w:ascii="Arial" w:hAnsi="Arial" w:cs="Arial"/>
            <w:color w:val="4D4D4D"/>
          </w:rPr>
          <w:t>Microsoft .NET Framework 4.5</w:t>
        </w:r>
      </w:ins>
      <w:ins w:id="2064" w:author="86137" w:date="2022-07-07T19:00:00Z">
        <w:r>
          <w:rPr>
            <w:rFonts w:hint="eastAsia" w:ascii="Arial" w:hAnsi="Arial" w:cs="Arial"/>
            <w:color w:val="4D4D4D"/>
            <w:shd w:val="clear" w:color="auto" w:fill="FFFFFF"/>
          </w:rPr>
          <w:t>安装软件位置</w:t>
        </w:r>
      </w:ins>
    </w:p>
    <w:p>
      <w:pPr>
        <w:rPr>
          <w:ins w:id="2065" w:author="86137" w:date="2022-07-07T19:00:00Z"/>
          <w:rFonts w:ascii="Arial" w:hAnsi="Arial" w:cs="Arial"/>
          <w:color w:val="4D4D4D"/>
          <w:shd w:val="clear" w:color="auto" w:fill="FFFFFF"/>
        </w:rPr>
      </w:pPr>
      <w:ins w:id="2066" w:author="86137" w:date="2022-07-07T19:00:00Z">
        <w:r>
          <w:rPr/>
          <w:drawing>
            <wp:inline distT="0" distB="0" distL="0" distR="0">
              <wp:extent cx="4604385" cy="3258185"/>
              <wp:effectExtent l="0" t="0" r="13335" b="3175"/>
              <wp:docPr id="323" name="图片 3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3" name="图片 323"/>
                      <pic:cNvPicPr>
                        <a:picLocks noChangeAspect="1"/>
                      </pic:cNvPicPr>
                    </pic:nvPicPr>
                    <pic:blipFill>
                      <a:blip r:embed="rId8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04385" cy="3258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068" w:author="86137" w:date="2022-07-07T19:00:00Z"/>
          <w:rFonts w:ascii="Arial" w:hAnsi="Arial" w:cs="Arial"/>
          <w:color w:val="4D4D4D"/>
        </w:rPr>
      </w:pPr>
      <w:ins w:id="2069" w:author="86137" w:date="2022-07-07T19:00:00Z">
        <w:r>
          <w:rPr>
            <w:rFonts w:ascii="Arial" w:hAnsi="Arial" w:cs="Arial"/>
            <w:color w:val="4D4D4D"/>
          </w:rPr>
          <w:t>在去安装mysql</w:t>
        </w:r>
      </w:ins>
    </w:p>
    <w:p>
      <w:pPr>
        <w:rPr>
          <w:ins w:id="2070" w:author="86137" w:date="2022-07-07T19:00:00Z"/>
          <w:rFonts w:ascii="Arial" w:hAnsi="Arial" w:cs="Arial"/>
          <w:color w:val="4D4D4D"/>
          <w:shd w:val="clear" w:color="auto" w:fill="FFFFFF"/>
        </w:rPr>
      </w:pPr>
      <w:ins w:id="2071" w:author="86137" w:date="2022-07-07T19:00:00Z">
        <w:r>
          <w:rPr>
            <w:rFonts w:hint="eastAsia" w:ascii="Arial" w:hAnsi="Arial" w:cs="Arial"/>
            <w:color w:val="4D4D4D"/>
          </w:rPr>
          <w:t>双击安装软件</w:t>
        </w:r>
      </w:ins>
    </w:p>
    <w:p>
      <w:pPr>
        <w:rPr>
          <w:ins w:id="2072" w:author="86137" w:date="2022-07-07T19:00:00Z"/>
        </w:rPr>
      </w:pPr>
      <w:ins w:id="2073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t>勾选I accept 然后 Next</w:t>
        </w:r>
      </w:ins>
    </w:p>
    <w:p>
      <w:pPr>
        <w:rPr>
          <w:ins w:id="2074" w:author="86137" w:date="2022-07-07T19:00:00Z"/>
        </w:rPr>
      </w:pPr>
      <w:ins w:id="2075" w:author="86137" w:date="2022-07-07T19:00:00Z">
        <w:r>
          <w:rPr/>
          <w:drawing>
            <wp:inline distT="0" distB="0" distL="0" distR="0">
              <wp:extent cx="3605530" cy="2717165"/>
              <wp:effectExtent l="0" t="0" r="6350" b="10795"/>
              <wp:docPr id="320" name="图片 3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0" name="图片 320"/>
                      <pic:cNvPicPr>
                        <a:picLocks noChangeAspect="1"/>
                      </pic:cNvPicPr>
                    </pic:nvPicPr>
                    <pic:blipFill>
                      <a:blip r:embed="rId8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05530" cy="27171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077" w:author="86137" w:date="2022-07-07T19:00:00Z"/>
          <w:rFonts w:ascii="Arial" w:hAnsi="Arial" w:cs="Arial"/>
          <w:color w:val="4D4D4D"/>
          <w:shd w:val="clear" w:color="auto" w:fill="FFFFFF"/>
        </w:rPr>
      </w:pPr>
      <w:ins w:id="2078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t>这里我选择的是Custom 自定义的意思 然后Next</w:t>
        </w:r>
      </w:ins>
    </w:p>
    <w:p>
      <w:pPr>
        <w:rPr>
          <w:ins w:id="2079" w:author="86137" w:date="2022-07-07T19:00:00Z"/>
        </w:rPr>
      </w:pPr>
      <w:ins w:id="2080" w:author="86137" w:date="2022-07-07T19:00:00Z">
        <w:r>
          <w:rPr/>
          <w:drawing>
            <wp:inline distT="0" distB="0" distL="0" distR="0">
              <wp:extent cx="3924935" cy="2983865"/>
              <wp:effectExtent l="0" t="0" r="6985" b="3175"/>
              <wp:docPr id="319" name="图片 3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9" name="图片 319"/>
                      <pic:cNvPicPr>
                        <a:picLocks noChangeAspect="1"/>
                      </pic:cNvPicPr>
                    </pic:nvPicPr>
                    <pic:blipFill>
                      <a:blip r:embed="rId8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4935" cy="29838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082" w:author="86137" w:date="2022-07-07T19:00:00Z"/>
        </w:rPr>
      </w:pPr>
      <w:ins w:id="2083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t>根据自己系统的位数进行选择是X64还是X86 点选后 点击中间的箭头</w:t>
        </w:r>
      </w:ins>
    </w:p>
    <w:p>
      <w:pPr>
        <w:rPr>
          <w:ins w:id="2084" w:author="86137" w:date="2022-07-07T19:00:00Z"/>
        </w:rPr>
      </w:pPr>
      <w:ins w:id="2085" w:author="86137" w:date="2022-07-07T19:00:00Z">
        <w:r>
          <w:rPr/>
          <w:drawing>
            <wp:inline distT="0" distB="0" distL="0" distR="0">
              <wp:extent cx="3776980" cy="2872740"/>
              <wp:effectExtent l="0" t="0" r="2540" b="7620"/>
              <wp:docPr id="318" name="图片 318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8" name="图片 318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8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6980" cy="2872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2087" w:author="86137" w:date="2022-07-07T19:00:00Z"/>
        </w:rPr>
      </w:pPr>
      <w:ins w:id="2088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t>根据自己系统的位数进行选择是X64还是X86 点选后 点击中间的箭头</w:t>
        </w:r>
      </w:ins>
      <w:ins w:id="2089" w:author="86137" w:date="2022-07-07T19:00:00Z">
        <w:r>
          <w:rPr>
            <w:rFonts w:ascii="Arial" w:hAnsi="Arial" w:cs="Arial"/>
            <w:color w:val="4D4D4D"/>
          </w:rPr>
          <w:br w:type="textWrapping"/>
        </w:r>
      </w:ins>
      <w:ins w:id="2090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t>然后可以选择路径</w:t>
        </w:r>
      </w:ins>
    </w:p>
    <w:p>
      <w:pPr>
        <w:rPr>
          <w:ins w:id="2091" w:author="86137" w:date="2022-07-07T19:00:00Z"/>
        </w:rPr>
      </w:pPr>
      <w:ins w:id="2092" w:author="86137" w:date="2022-07-07T19:00:00Z">
        <w:r>
          <w:rPr/>
          <w:drawing>
            <wp:inline distT="0" distB="0" distL="0" distR="0">
              <wp:extent cx="3423920" cy="2588260"/>
              <wp:effectExtent l="0" t="0" r="5080" b="2540"/>
              <wp:docPr id="317" name="图片 3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7" name="图片 317"/>
                      <pic:cNvPicPr>
                        <a:picLocks noChangeAspect="1"/>
                      </pic:cNvPicPr>
                    </pic:nvPicPr>
                    <pic:blipFill>
                      <a:blip r:embed="rId8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23920" cy="25882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094" w:author="86137" w:date="2022-07-07T19:00:00Z"/>
        </w:rPr>
      </w:pPr>
      <w:ins w:id="2095" w:author="86137" w:date="2022-07-07T19:00:00Z">
        <w:r>
          <w:rPr>
            <w:rFonts w:hint="eastAsia"/>
          </w:rPr>
          <w:t>我选择D盘然后点击OK</w:t>
        </w:r>
      </w:ins>
    </w:p>
    <w:p>
      <w:pPr>
        <w:rPr>
          <w:ins w:id="2096" w:author="86137" w:date="2022-07-07T19:00:00Z"/>
        </w:rPr>
      </w:pPr>
      <w:ins w:id="2097" w:author="86137" w:date="2022-07-07T19:00:00Z">
        <w:r>
          <w:rPr/>
          <w:drawing>
            <wp:inline distT="0" distB="0" distL="0" distR="0">
              <wp:extent cx="3744595" cy="2846070"/>
              <wp:effectExtent l="0" t="0" r="4445" b="3810"/>
              <wp:docPr id="316" name="图片 3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6" name="图片 316"/>
                      <pic:cNvPicPr>
                        <a:picLocks noChangeAspect="1"/>
                      </pic:cNvPicPr>
                    </pic:nvPicPr>
                    <pic:blipFill>
                      <a:blip r:embed="rId8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44595" cy="284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099" w:author="86137" w:date="2022-07-07T19:00:00Z"/>
        </w:rPr>
      </w:pPr>
      <w:ins w:id="2100" w:author="86137" w:date="2022-07-07T19:00:00Z">
        <w:r>
          <w:rPr/>
          <w:drawing>
            <wp:inline distT="0" distB="0" distL="0" distR="0">
              <wp:extent cx="3882390" cy="2915920"/>
              <wp:effectExtent l="0" t="0" r="3810" b="10160"/>
              <wp:docPr id="324" name="图片 3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4" name="图片 324"/>
                      <pic:cNvPicPr>
                        <a:picLocks noChangeAspect="1"/>
                      </pic:cNvPicPr>
                    </pic:nvPicPr>
                    <pic:blipFill>
                      <a:blip r:embed="rId9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82390" cy="2915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02" w:author="86137" w:date="2022-07-07T19:00:00Z"/>
        </w:rPr>
      </w:pPr>
      <w:ins w:id="2103" w:author="86137" w:date="2022-07-07T19:00:00Z">
        <w:r>
          <w:rPr/>
          <w:drawing>
            <wp:inline distT="0" distB="0" distL="0" distR="0">
              <wp:extent cx="3874135" cy="2918460"/>
              <wp:effectExtent l="0" t="0" r="12065" b="7620"/>
              <wp:docPr id="315" name="图片 3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5" name="图片 315"/>
                      <pic:cNvPicPr>
                        <a:picLocks noChangeAspect="1"/>
                      </pic:cNvPicPr>
                    </pic:nvPicPr>
                    <pic:blipFill>
                      <a:blip r:embed="rId9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74135" cy="29184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05" w:author="86137" w:date="2022-07-07T19:00:00Z"/>
        </w:rPr>
      </w:pPr>
      <w:ins w:id="2106" w:author="86137" w:date="2022-07-07T19:00:00Z">
        <w:r>
          <w:rPr/>
          <w:drawing>
            <wp:inline distT="0" distB="0" distL="0" distR="0">
              <wp:extent cx="3908425" cy="2938780"/>
              <wp:effectExtent l="0" t="0" r="8255" b="2540"/>
              <wp:docPr id="314" name="图片 3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4" name="图片 314"/>
                      <pic:cNvPicPr>
                        <a:picLocks noChangeAspect="1"/>
                      </pic:cNvPicPr>
                    </pic:nvPicPr>
                    <pic:blipFill>
                      <a:blip r:embed="rId9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08425" cy="2938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08" w:author="86137" w:date="2022-07-07T19:00:00Z"/>
        </w:rPr>
      </w:pPr>
      <w:ins w:id="2109" w:author="86137" w:date="2022-07-07T19:00:00Z">
        <w:r>
          <w:rPr/>
          <w:drawing>
            <wp:inline distT="0" distB="0" distL="0" distR="0">
              <wp:extent cx="3982720" cy="3014980"/>
              <wp:effectExtent l="0" t="0" r="10160" b="2540"/>
              <wp:docPr id="313" name="图片 3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3" name="图片 313"/>
                      <pic:cNvPicPr>
                        <a:picLocks noChangeAspect="1"/>
                      </pic:cNvPicPr>
                    </pic:nvPicPr>
                    <pic:blipFill>
                      <a:blip r:embed="rId9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82720" cy="30149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ins w:id="2111" w:author="86137" w:date="2022-07-07T19:00:00Z">
        <w:r>
          <w:rPr/>
          <w:drawing>
            <wp:inline distT="0" distB="0" distL="0" distR="0">
              <wp:extent cx="4469765" cy="3385820"/>
              <wp:effectExtent l="0" t="0" r="10795" b="12700"/>
              <wp:docPr id="312" name="图片 3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2" name="图片 312"/>
                      <pic:cNvPicPr>
                        <a:picLocks noChangeAspect="1"/>
                      </pic:cNvPicPr>
                    </pic:nvPicPr>
                    <pic:blipFill>
                      <a:blip r:embed="rId9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9765" cy="3385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13" w:author="86137" w:date="2022-07-07T19:00:00Z"/>
        </w:rPr>
      </w:pPr>
      <w:ins w:id="2114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t>选默认</w:t>
        </w:r>
      </w:ins>
    </w:p>
    <w:p>
      <w:pPr>
        <w:rPr>
          <w:ins w:id="2115" w:author="86137" w:date="2022-07-07T19:00:00Z"/>
        </w:rPr>
      </w:pPr>
      <w:ins w:id="2116" w:author="86137" w:date="2022-07-07T19:00:00Z">
        <w:r>
          <w:rPr/>
          <w:drawing>
            <wp:inline distT="0" distB="0" distL="0" distR="0">
              <wp:extent cx="3492500" cy="2634615"/>
              <wp:effectExtent l="0" t="0" r="12700" b="1905"/>
              <wp:docPr id="311" name="图片 311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1" name="图片 311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9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92500" cy="2634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2118" w:author="86137" w:date="2022-07-07T19:00:00Z"/>
        </w:rPr>
      </w:pPr>
      <w:ins w:id="2119" w:author="86137" w:date="2022-07-07T19:00:00Z">
        <w:r>
          <w:rPr>
            <w:rFonts w:ascii="Arial" w:hAnsi="Arial" w:cs="Arial"/>
            <w:color w:val="4D4D4D"/>
            <w:shd w:val="clear" w:color="auto" w:fill="FFFFFF"/>
          </w:rPr>
          <w:t>MySQL端口默认3306 如果没有特殊需求 一般不建议修改 继续Next</w:t>
        </w:r>
      </w:ins>
    </w:p>
    <w:p>
      <w:pPr>
        <w:rPr>
          <w:ins w:id="2120" w:author="86137" w:date="2022-07-07T19:00:00Z"/>
        </w:rPr>
      </w:pPr>
      <w:ins w:id="2121" w:author="86137" w:date="2022-07-07T19:00:00Z">
        <w:r>
          <w:rPr/>
          <w:drawing>
            <wp:inline distT="0" distB="0" distL="0" distR="0">
              <wp:extent cx="4153535" cy="3143250"/>
              <wp:effectExtent l="0" t="0" r="6985" b="11430"/>
              <wp:docPr id="310" name="图片 310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0" name="图片 310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9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53535" cy="3143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2123" w:author="86137" w:date="2022-07-07T19:00:00Z"/>
        </w:rPr>
      </w:pPr>
      <w:ins w:id="2124" w:author="86137" w:date="2022-07-07T19:00:00Z">
        <w:r>
          <w:rPr/>
          <w:drawing>
            <wp:inline distT="0" distB="0" distL="0" distR="0">
              <wp:extent cx="4692015" cy="3594735"/>
              <wp:effectExtent l="0" t="0" r="1905" b="1905"/>
              <wp:docPr id="325" name="图片 3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5" name="图片 325"/>
                      <pic:cNvPicPr>
                        <a:picLocks noChangeAspect="1"/>
                      </pic:cNvPicPr>
                    </pic:nvPicPr>
                    <pic:blipFill>
                      <a:blip r:embed="rId9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2015" cy="35947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26" w:author="86137" w:date="2022-07-07T19:00:00Z"/>
        </w:rPr>
      </w:pPr>
      <w:ins w:id="2127" w:author="86137" w:date="2022-07-07T19:00:00Z">
        <w:r>
          <w:rPr/>
          <w:drawing>
            <wp:inline distT="0" distB="0" distL="0" distR="0">
              <wp:extent cx="4170045" cy="3130550"/>
              <wp:effectExtent l="0" t="0" r="5715" b="8890"/>
              <wp:docPr id="309" name="图片 309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" name="图片 309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9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70045" cy="313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2129" w:author="86137" w:date="2022-07-07T19:00:00Z"/>
        </w:rPr>
      </w:pPr>
      <w:ins w:id="2130" w:author="86137" w:date="2022-07-07T19:00:00Z">
        <w:r>
          <w:rPr/>
          <w:drawing>
            <wp:inline distT="0" distB="0" distL="0" distR="0">
              <wp:extent cx="3858895" cy="2912745"/>
              <wp:effectExtent l="0" t="0" r="12065" b="13335"/>
              <wp:docPr id="308" name="图片 30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8" name="图片 308"/>
                      <pic:cNvPicPr>
                        <a:picLocks noChangeAspect="1"/>
                      </pic:cNvPicPr>
                    </pic:nvPicPr>
                    <pic:blipFill>
                      <a:blip r:embed="rId9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58895" cy="29127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32" w:author="86137" w:date="2022-07-07T19:00:00Z"/>
        </w:rPr>
      </w:pPr>
    </w:p>
    <w:p>
      <w:pPr>
        <w:rPr>
          <w:ins w:id="2133" w:author="86137" w:date="2022-07-07T19:00:00Z"/>
        </w:rPr>
      </w:pPr>
    </w:p>
    <w:p>
      <w:pPr>
        <w:rPr>
          <w:ins w:id="2134" w:author="86137" w:date="2022-07-07T19:00:00Z"/>
        </w:rPr>
      </w:pPr>
    </w:p>
    <w:p>
      <w:pPr>
        <w:rPr>
          <w:ins w:id="2135" w:author="86137" w:date="2022-07-07T19:00:00Z"/>
        </w:rPr>
      </w:pPr>
      <w:ins w:id="2136" w:author="86137" w:date="2022-07-07T19:00:00Z">
        <w:r>
          <w:rPr/>
          <w:drawing>
            <wp:inline distT="0" distB="0" distL="0" distR="0">
              <wp:extent cx="4239260" cy="3208655"/>
              <wp:effectExtent l="0" t="0" r="12700" b="6985"/>
              <wp:docPr id="326" name="图片 3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6" name="图片 326"/>
                      <pic:cNvPicPr>
                        <a:picLocks noChangeAspect="1"/>
                      </pic:cNvPicPr>
                    </pic:nvPicPr>
                    <pic:blipFill>
                      <a:blip r:embed="rId10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39260" cy="3208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38" w:author="86137" w:date="2022-07-07T19:00:00Z"/>
        </w:rPr>
      </w:pPr>
      <w:ins w:id="2139" w:author="86137" w:date="2022-07-07T19:00:00Z">
        <w:r>
          <w:rPr/>
          <w:drawing>
            <wp:inline distT="0" distB="0" distL="0" distR="0">
              <wp:extent cx="3867150" cy="2917190"/>
              <wp:effectExtent l="0" t="0" r="3810" b="8890"/>
              <wp:docPr id="307" name="图片 307" descr="在这里插入图片描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7" name="图片 307" descr="在这里插入图片描述"/>
                      <pic:cNvPicPr>
                        <a:picLocks noChangeAspect="1" noChangeArrowheads="1"/>
                      </pic:cNvPicPr>
                    </pic:nvPicPr>
                    <pic:blipFill>
                      <a:blip r:embed="rId10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67150" cy="2917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2141" w:author="86137" w:date="2022-07-07T19:00:00Z"/>
        </w:rPr>
      </w:pPr>
      <w:ins w:id="2142" w:author="86137" w:date="2022-07-07T19:00:00Z">
        <w:r>
          <w:rPr/>
          <w:drawing>
            <wp:inline distT="0" distB="0" distL="0" distR="0">
              <wp:extent cx="3577590" cy="2673350"/>
              <wp:effectExtent l="0" t="0" r="3810" b="8890"/>
              <wp:docPr id="306" name="图片 3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6" name="图片 306"/>
                      <pic:cNvPicPr>
                        <a:picLocks noChangeAspect="1"/>
                      </pic:cNvPicPr>
                    </pic:nvPicPr>
                    <pic:blipFill>
                      <a:blip r:embed="rId10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77590" cy="2673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44" w:author="86137" w:date="2022-07-07T19:00:00Z"/>
        </w:rPr>
      </w:pPr>
      <w:ins w:id="2145" w:author="86137" w:date="2022-07-07T19:00:00Z">
        <w:r>
          <w:rPr/>
          <w:drawing>
            <wp:inline distT="0" distB="0" distL="0" distR="0">
              <wp:extent cx="4119245" cy="3040380"/>
              <wp:effectExtent l="0" t="0" r="10795" b="7620"/>
              <wp:docPr id="327" name="图片 3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7" name="图片 327"/>
                      <pic:cNvPicPr>
                        <a:picLocks noChangeAspect="1"/>
                      </pic:cNvPicPr>
                    </pic:nvPicPr>
                    <pic:blipFill>
                      <a:blip r:embed="rId10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19245" cy="30403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2147" w:author="86137" w:date="2022-07-07T19:00:00Z"/>
        </w:rPr>
      </w:pPr>
    </w:p>
    <w:p>
      <w:pPr>
        <w:rPr>
          <w:ins w:id="2148" w:author="86137" w:date="2022-07-07T19:00:00Z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F6504"/>
    <w:multiLevelType w:val="multilevel"/>
    <w:tmpl w:val="2C0F6504"/>
    <w:lvl w:ilvl="0" w:tentative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4A977BF"/>
    <w:multiLevelType w:val="multilevel"/>
    <w:tmpl w:val="34A977B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27D779F"/>
    <w:multiLevelType w:val="multilevel"/>
    <w:tmpl w:val="427D779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6863492"/>
    <w:multiLevelType w:val="multilevel"/>
    <w:tmpl w:val="46863492"/>
    <w:lvl w:ilvl="0" w:tentative="0">
      <w:start w:val="1"/>
      <w:numFmt w:val="decimal"/>
      <w:lvlText w:val="%1）"/>
      <w:lvlJc w:val="left"/>
      <w:pPr>
        <w:ind w:left="79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20"/>
      </w:pPr>
    </w:lvl>
    <w:lvl w:ilvl="2" w:tentative="0">
      <w:start w:val="1"/>
      <w:numFmt w:val="lowerRoman"/>
      <w:lvlText w:val="%3."/>
      <w:lvlJc w:val="right"/>
      <w:pPr>
        <w:ind w:left="1692" w:hanging="420"/>
      </w:pPr>
    </w:lvl>
    <w:lvl w:ilvl="3" w:tentative="0">
      <w:start w:val="1"/>
      <w:numFmt w:val="decimal"/>
      <w:lvlText w:val="%4."/>
      <w:lvlJc w:val="left"/>
      <w:pPr>
        <w:ind w:left="2112" w:hanging="420"/>
      </w:pPr>
    </w:lvl>
    <w:lvl w:ilvl="4" w:tentative="0">
      <w:start w:val="1"/>
      <w:numFmt w:val="lowerLetter"/>
      <w:lvlText w:val="%5)"/>
      <w:lvlJc w:val="left"/>
      <w:pPr>
        <w:ind w:left="2532" w:hanging="420"/>
      </w:pPr>
    </w:lvl>
    <w:lvl w:ilvl="5" w:tentative="0">
      <w:start w:val="1"/>
      <w:numFmt w:val="lowerRoman"/>
      <w:lvlText w:val="%6."/>
      <w:lvlJc w:val="right"/>
      <w:pPr>
        <w:ind w:left="2952" w:hanging="420"/>
      </w:pPr>
    </w:lvl>
    <w:lvl w:ilvl="6" w:tentative="0">
      <w:start w:val="1"/>
      <w:numFmt w:val="decimal"/>
      <w:lvlText w:val="%7."/>
      <w:lvlJc w:val="left"/>
      <w:pPr>
        <w:ind w:left="3372" w:hanging="420"/>
      </w:pPr>
    </w:lvl>
    <w:lvl w:ilvl="7" w:tentative="0">
      <w:start w:val="1"/>
      <w:numFmt w:val="lowerLetter"/>
      <w:lvlText w:val="%8)"/>
      <w:lvlJc w:val="left"/>
      <w:pPr>
        <w:ind w:left="3792" w:hanging="420"/>
      </w:pPr>
    </w:lvl>
    <w:lvl w:ilvl="8" w:tentative="0">
      <w:start w:val="1"/>
      <w:numFmt w:val="lowerRoman"/>
      <w:lvlText w:val="%9."/>
      <w:lvlJc w:val="right"/>
      <w:pPr>
        <w:ind w:left="4212" w:hanging="420"/>
      </w:pPr>
    </w:lvl>
  </w:abstractNum>
  <w:abstractNum w:abstractNumId="4">
    <w:nsid w:val="64EC7A2D"/>
    <w:multiLevelType w:val="multilevel"/>
    <w:tmpl w:val="64EC7A2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欢">
    <w15:presenceInfo w15:providerId="None" w15:userId="王欢"/>
  </w15:person>
  <w15:person w15:author="86137">
    <w15:presenceInfo w15:providerId="None" w15:userId="861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ZmM2UyMDEzM2E3NGU3ZTM1YzE4NTk3YzBlZWE1NzkifQ=="/>
  </w:docVars>
  <w:rsids>
    <w:rsidRoot w:val="00C66E35"/>
    <w:rsid w:val="00002BCC"/>
    <w:rsid w:val="0001484B"/>
    <w:rsid w:val="00020657"/>
    <w:rsid w:val="00020CAA"/>
    <w:rsid w:val="000263D2"/>
    <w:rsid w:val="000617C6"/>
    <w:rsid w:val="000626FE"/>
    <w:rsid w:val="00070165"/>
    <w:rsid w:val="00070240"/>
    <w:rsid w:val="00095C77"/>
    <w:rsid w:val="000A4687"/>
    <w:rsid w:val="000A6B9F"/>
    <w:rsid w:val="000C457C"/>
    <w:rsid w:val="000E03FF"/>
    <w:rsid w:val="001010EC"/>
    <w:rsid w:val="00105C61"/>
    <w:rsid w:val="00120B7C"/>
    <w:rsid w:val="00121216"/>
    <w:rsid w:val="00122E64"/>
    <w:rsid w:val="00124B5C"/>
    <w:rsid w:val="00137EF2"/>
    <w:rsid w:val="001518C8"/>
    <w:rsid w:val="00157C66"/>
    <w:rsid w:val="001A289F"/>
    <w:rsid w:val="001B3ADF"/>
    <w:rsid w:val="001C532B"/>
    <w:rsid w:val="001D2583"/>
    <w:rsid w:val="001E00BA"/>
    <w:rsid w:val="002078DB"/>
    <w:rsid w:val="00240FE5"/>
    <w:rsid w:val="002733BB"/>
    <w:rsid w:val="0029125F"/>
    <w:rsid w:val="002A1499"/>
    <w:rsid w:val="002A608E"/>
    <w:rsid w:val="002B4FB2"/>
    <w:rsid w:val="002C5EAC"/>
    <w:rsid w:val="002D76FA"/>
    <w:rsid w:val="002E1BA7"/>
    <w:rsid w:val="002F2206"/>
    <w:rsid w:val="0030587D"/>
    <w:rsid w:val="00357676"/>
    <w:rsid w:val="00357E58"/>
    <w:rsid w:val="003649A8"/>
    <w:rsid w:val="00367B7A"/>
    <w:rsid w:val="003708A0"/>
    <w:rsid w:val="003E0F53"/>
    <w:rsid w:val="003E32CD"/>
    <w:rsid w:val="00401430"/>
    <w:rsid w:val="0040361E"/>
    <w:rsid w:val="00425C8E"/>
    <w:rsid w:val="00446CEF"/>
    <w:rsid w:val="00460BB3"/>
    <w:rsid w:val="00462BE7"/>
    <w:rsid w:val="00465BF0"/>
    <w:rsid w:val="00471BFC"/>
    <w:rsid w:val="0048158F"/>
    <w:rsid w:val="0048212D"/>
    <w:rsid w:val="004C3EB3"/>
    <w:rsid w:val="004E17D5"/>
    <w:rsid w:val="004F1DDB"/>
    <w:rsid w:val="00505C35"/>
    <w:rsid w:val="00552055"/>
    <w:rsid w:val="00556B94"/>
    <w:rsid w:val="0055720A"/>
    <w:rsid w:val="0057316C"/>
    <w:rsid w:val="00573F68"/>
    <w:rsid w:val="00575DD6"/>
    <w:rsid w:val="00584253"/>
    <w:rsid w:val="005868F5"/>
    <w:rsid w:val="00593DE3"/>
    <w:rsid w:val="005E4B56"/>
    <w:rsid w:val="005E58DB"/>
    <w:rsid w:val="005F6630"/>
    <w:rsid w:val="006006E9"/>
    <w:rsid w:val="00606BFC"/>
    <w:rsid w:val="00625E1F"/>
    <w:rsid w:val="00640720"/>
    <w:rsid w:val="00646CD2"/>
    <w:rsid w:val="00650201"/>
    <w:rsid w:val="006552D1"/>
    <w:rsid w:val="0067088D"/>
    <w:rsid w:val="00675DAE"/>
    <w:rsid w:val="006851EF"/>
    <w:rsid w:val="0069028A"/>
    <w:rsid w:val="006A1627"/>
    <w:rsid w:val="006A31B3"/>
    <w:rsid w:val="006E0961"/>
    <w:rsid w:val="006F0E3C"/>
    <w:rsid w:val="006F1ED7"/>
    <w:rsid w:val="00711B5F"/>
    <w:rsid w:val="007226C0"/>
    <w:rsid w:val="007230F0"/>
    <w:rsid w:val="0072432E"/>
    <w:rsid w:val="00726824"/>
    <w:rsid w:val="0074035A"/>
    <w:rsid w:val="0074110E"/>
    <w:rsid w:val="0074723F"/>
    <w:rsid w:val="00771653"/>
    <w:rsid w:val="00786C3C"/>
    <w:rsid w:val="0079041B"/>
    <w:rsid w:val="00791473"/>
    <w:rsid w:val="00794EF1"/>
    <w:rsid w:val="007A7280"/>
    <w:rsid w:val="007B147F"/>
    <w:rsid w:val="007D1724"/>
    <w:rsid w:val="007D32F1"/>
    <w:rsid w:val="007D34AF"/>
    <w:rsid w:val="007E3C89"/>
    <w:rsid w:val="007E69E8"/>
    <w:rsid w:val="00801954"/>
    <w:rsid w:val="00816D99"/>
    <w:rsid w:val="00816E4E"/>
    <w:rsid w:val="00823BC8"/>
    <w:rsid w:val="00847B0E"/>
    <w:rsid w:val="00852541"/>
    <w:rsid w:val="00862477"/>
    <w:rsid w:val="00863922"/>
    <w:rsid w:val="0089635F"/>
    <w:rsid w:val="008A4712"/>
    <w:rsid w:val="008D0F22"/>
    <w:rsid w:val="008E2DFA"/>
    <w:rsid w:val="008E56DC"/>
    <w:rsid w:val="008F0057"/>
    <w:rsid w:val="008F6D7F"/>
    <w:rsid w:val="008F77BA"/>
    <w:rsid w:val="009119AD"/>
    <w:rsid w:val="00916AA2"/>
    <w:rsid w:val="009228BD"/>
    <w:rsid w:val="00943897"/>
    <w:rsid w:val="00956F32"/>
    <w:rsid w:val="00965023"/>
    <w:rsid w:val="009920CC"/>
    <w:rsid w:val="009A04C2"/>
    <w:rsid w:val="009A5574"/>
    <w:rsid w:val="009B2124"/>
    <w:rsid w:val="009B3D7B"/>
    <w:rsid w:val="009C421F"/>
    <w:rsid w:val="009E44AC"/>
    <w:rsid w:val="009F07B9"/>
    <w:rsid w:val="00A0760E"/>
    <w:rsid w:val="00A15578"/>
    <w:rsid w:val="00A51D33"/>
    <w:rsid w:val="00A71B49"/>
    <w:rsid w:val="00A92D8C"/>
    <w:rsid w:val="00AA3EC8"/>
    <w:rsid w:val="00AC4D64"/>
    <w:rsid w:val="00AE059C"/>
    <w:rsid w:val="00AF27F7"/>
    <w:rsid w:val="00B074F3"/>
    <w:rsid w:val="00B244E5"/>
    <w:rsid w:val="00B247BC"/>
    <w:rsid w:val="00B32282"/>
    <w:rsid w:val="00B40E25"/>
    <w:rsid w:val="00B460EE"/>
    <w:rsid w:val="00B62FF2"/>
    <w:rsid w:val="00B76F01"/>
    <w:rsid w:val="00B77A6A"/>
    <w:rsid w:val="00B874BE"/>
    <w:rsid w:val="00BA45CF"/>
    <w:rsid w:val="00BC63D2"/>
    <w:rsid w:val="00BD281F"/>
    <w:rsid w:val="00BE23D3"/>
    <w:rsid w:val="00BE34FC"/>
    <w:rsid w:val="00BE3A14"/>
    <w:rsid w:val="00BF4330"/>
    <w:rsid w:val="00C0342F"/>
    <w:rsid w:val="00C0659E"/>
    <w:rsid w:val="00C22EAE"/>
    <w:rsid w:val="00C33308"/>
    <w:rsid w:val="00C355FD"/>
    <w:rsid w:val="00C66E35"/>
    <w:rsid w:val="00C702FC"/>
    <w:rsid w:val="00C9507F"/>
    <w:rsid w:val="00C971E3"/>
    <w:rsid w:val="00CA3FC7"/>
    <w:rsid w:val="00CB1451"/>
    <w:rsid w:val="00CD3DED"/>
    <w:rsid w:val="00CD5028"/>
    <w:rsid w:val="00CE15EE"/>
    <w:rsid w:val="00CE1DF3"/>
    <w:rsid w:val="00CE7156"/>
    <w:rsid w:val="00CF1545"/>
    <w:rsid w:val="00CF3834"/>
    <w:rsid w:val="00CF5FCB"/>
    <w:rsid w:val="00CF7786"/>
    <w:rsid w:val="00D0517F"/>
    <w:rsid w:val="00D107CB"/>
    <w:rsid w:val="00D17CB5"/>
    <w:rsid w:val="00D22A81"/>
    <w:rsid w:val="00D30597"/>
    <w:rsid w:val="00D45BDF"/>
    <w:rsid w:val="00D55241"/>
    <w:rsid w:val="00D6528A"/>
    <w:rsid w:val="00D679F1"/>
    <w:rsid w:val="00D76F9D"/>
    <w:rsid w:val="00D93951"/>
    <w:rsid w:val="00D95F85"/>
    <w:rsid w:val="00DB21A2"/>
    <w:rsid w:val="00DB4D98"/>
    <w:rsid w:val="00DF44CF"/>
    <w:rsid w:val="00E01F72"/>
    <w:rsid w:val="00E02E1F"/>
    <w:rsid w:val="00E11038"/>
    <w:rsid w:val="00E4247D"/>
    <w:rsid w:val="00E5231B"/>
    <w:rsid w:val="00E546BC"/>
    <w:rsid w:val="00E727EB"/>
    <w:rsid w:val="00E753D5"/>
    <w:rsid w:val="00E83D79"/>
    <w:rsid w:val="00EC767E"/>
    <w:rsid w:val="00ED7BE6"/>
    <w:rsid w:val="00F0708D"/>
    <w:rsid w:val="00F13844"/>
    <w:rsid w:val="00F23801"/>
    <w:rsid w:val="00F34AA1"/>
    <w:rsid w:val="00F44478"/>
    <w:rsid w:val="00F713FB"/>
    <w:rsid w:val="00F90BD4"/>
    <w:rsid w:val="00F92A2A"/>
    <w:rsid w:val="00F92F33"/>
    <w:rsid w:val="00FC68B6"/>
    <w:rsid w:val="00FD5A7E"/>
    <w:rsid w:val="00FD7BDF"/>
    <w:rsid w:val="00FF2398"/>
    <w:rsid w:val="00FF71AD"/>
    <w:rsid w:val="0CD351E5"/>
    <w:rsid w:val="0DDF47A0"/>
    <w:rsid w:val="122B27B2"/>
    <w:rsid w:val="193D2AA2"/>
    <w:rsid w:val="1B866CAC"/>
    <w:rsid w:val="2D0D4B5B"/>
    <w:rsid w:val="33B95F6A"/>
    <w:rsid w:val="35362B33"/>
    <w:rsid w:val="3A8E2DF4"/>
    <w:rsid w:val="3CC13871"/>
    <w:rsid w:val="42F17490"/>
    <w:rsid w:val="4EB508B2"/>
    <w:rsid w:val="57652562"/>
    <w:rsid w:val="57F3CDE9"/>
    <w:rsid w:val="75071439"/>
    <w:rsid w:val="77B762DF"/>
    <w:rsid w:val="EB7F7623"/>
    <w:rsid w:val="F56A4961"/>
    <w:rsid w:val="FBBFB706"/>
    <w:rsid w:val="FBEF17B5"/>
    <w:rsid w:val="FFFC53EF"/>
    <w:rsid w:val="FFFFF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uiPriority w:val="39"/>
    <w:pPr>
      <w:ind w:left="420" w:leftChars="200"/>
    </w:p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8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20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2">
    <w:name w:val="代码"/>
    <w:basedOn w:val="1"/>
    <w:link w:val="23"/>
    <w:qFormat/>
    <w:uiPriority w:val="0"/>
    <w:pPr>
      <w:widowControl/>
      <w:shd w:val="pct10" w:color="auto" w:fill="FFFFFF"/>
      <w:spacing w:line="450" w:lineRule="atLeast"/>
      <w:jc w:val="left"/>
    </w:pPr>
    <w:rPr>
      <w:rFonts w:ascii="Tahoma" w:hAnsi="Tahoma" w:eastAsia="宋体" w:cs="Tahoma"/>
      <w:color w:val="222222"/>
      <w:kern w:val="0"/>
      <w:szCs w:val="21"/>
    </w:rPr>
  </w:style>
  <w:style w:type="character" w:customStyle="1" w:styleId="23">
    <w:name w:val="代码 字符"/>
    <w:basedOn w:val="13"/>
    <w:link w:val="22"/>
    <w:qFormat/>
    <w:uiPriority w:val="0"/>
    <w:rPr>
      <w:rFonts w:ascii="Tahoma" w:hAnsi="Tahoma" w:eastAsia="宋体" w:cs="Tahoma"/>
      <w:color w:val="222222"/>
      <w:kern w:val="0"/>
      <w:szCs w:val="21"/>
      <w:shd w:val="pct10" w:color="auto" w:fill="FFFFFF"/>
    </w:rPr>
  </w:style>
  <w:style w:type="character" w:customStyle="1" w:styleId="24">
    <w:name w:val="标题 3 字符"/>
    <w:basedOn w:val="13"/>
    <w:link w:val="4"/>
    <w:qFormat/>
    <w:uiPriority w:val="9"/>
    <w:rPr>
      <w:b/>
      <w:bCs/>
      <w:sz w:val="32"/>
      <w:szCs w:val="32"/>
    </w:rPr>
  </w:style>
  <w:style w:type="character" w:customStyle="1" w:styleId="25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bjh-p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8" Type="http://schemas.microsoft.com/office/2011/relationships/people" Target="people.xml"/><Relationship Id="rId117" Type="http://schemas.openxmlformats.org/officeDocument/2006/relationships/fontTable" Target="fontTable.xml"/><Relationship Id="rId116" Type="http://schemas.openxmlformats.org/officeDocument/2006/relationships/numbering" Target="numbering.xml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71</Pages>
  <Words>4412</Words>
  <Characters>7387</Characters>
  <Lines>42</Lines>
  <Paragraphs>11</Paragraphs>
  <TotalTime>1</TotalTime>
  <ScaleCrop>false</ScaleCrop>
  <LinksUpToDate>false</LinksUpToDate>
  <CharactersWithSpaces>7688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2021-04-26T08:57:00Z</dcterms:created>
  <dc:creator>dong guangzhen</dc:creator>
  <cp:lastModifiedBy>86137</cp:lastModifiedBy>
  <dcterms:modified xsi:type="dcterms:W3CDTF">2022-07-07T11:01:03Z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FB21EA06DF9246AEBC87AA9B1DE36F86</vt:lpwstr>
  </property>
</Properties>
</file>